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580C9272">
      <w:pPr>
        <w:pStyle w:val="MeetingDetails"/>
      </w:pPr>
      <w:r w:rsidRPr="002E16A0">
        <w:t>Market Implementation Committee</w:t>
      </w:r>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1AE81902">
      <w:pPr>
        <w:pStyle w:val="MeetingDetails"/>
      </w:pPr>
      <w:r>
        <w:t>November 2</w:t>
      </w:r>
      <w:r>
        <w:t>, 2022</w:t>
      </w:r>
    </w:p>
    <w:p w:rsidR="00CC0472" w:rsidRPr="00A3732B" w:rsidP="00CC0472" w14:paraId="1036576C" w14:textId="69D8AA40">
      <w:pPr>
        <w:pStyle w:val="MeetingDetails"/>
      </w:pPr>
      <w:r>
        <w:t>9</w:t>
      </w:r>
      <w:r w:rsidRPr="002E16A0">
        <w:t>:</w:t>
      </w:r>
      <w:r w:rsidR="008F5C26">
        <w:t>0</w:t>
      </w:r>
      <w:r w:rsidRPr="002E16A0">
        <w:t>0 a.m</w:t>
      </w:r>
      <w:r w:rsidRPr="00F415AE">
        <w:t xml:space="preserve">. – </w:t>
      </w:r>
      <w:r w:rsidR="00B7399C">
        <w:t>1</w:t>
      </w:r>
      <w:r w:rsidR="00ED3EF0">
        <w:t>2</w:t>
      </w:r>
      <w:r w:rsidR="00B7399C">
        <w:t>:</w:t>
      </w:r>
      <w:r w:rsidR="00ED3EF0">
        <w:t>00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1646F773">
      <w:pPr>
        <w:pStyle w:val="PrimaryHeading"/>
      </w:pPr>
      <w:bookmarkStart w:id="0" w:name="OLE_LINK5"/>
      <w:bookmarkStart w:id="1" w:name="OLE_LINK3"/>
      <w:r>
        <w:t>Administration (9</w:t>
      </w:r>
      <w:r w:rsidR="002B2F98">
        <w:t>:</w:t>
      </w:r>
      <w:r w:rsidR="008F5C26">
        <w:t>0</w:t>
      </w:r>
      <w:r>
        <w:t>0</w:t>
      </w:r>
      <w:r w:rsidR="00772D03">
        <w:t xml:space="preserve"> – </w:t>
      </w:r>
      <w:r w:rsidRPr="000D73DD">
        <w:t>9:</w:t>
      </w:r>
      <w:r w:rsidR="00D55F2D">
        <w:t>20</w:t>
      </w:r>
      <w:r w:rsidRPr="00B62597">
        <w:t>)</w:t>
      </w:r>
      <w:r w:rsidR="001F34DC">
        <w:t xml:space="preserve"> </w:t>
      </w:r>
    </w:p>
    <w:bookmarkEnd w:id="0"/>
    <w:bookmarkEnd w:id="1"/>
    <w:p w:rsidR="00020CB5" w:rsidRPr="00020CB5" w:rsidP="00AE221E" w14:paraId="702F649F" w14:textId="379212AA">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2C6BAA" w:rsidP="00D03A74" w14:paraId="148865EE" w14:textId="308CDE07">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8C31D0">
        <w:rPr>
          <w:szCs w:val="24"/>
        </w:rPr>
        <w:t>October</w:t>
      </w:r>
      <w:r w:rsidR="00BB164D">
        <w:rPr>
          <w:szCs w:val="24"/>
        </w:rPr>
        <w:t xml:space="preserve"> </w:t>
      </w:r>
      <w:r w:rsidR="008C31D0">
        <w:rPr>
          <w:szCs w:val="24"/>
        </w:rPr>
        <w:t>6</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592F6D" w:rsidRPr="00592F6D" w:rsidP="00592F6D" w14:paraId="272E73CF" w14:textId="0D2948F5">
      <w:pPr>
        <w:pStyle w:val="SecondaryHeading-Numbered"/>
        <w:numPr>
          <w:ilvl w:val="0"/>
          <w:numId w:val="48"/>
        </w:numPr>
        <w:rPr>
          <w:rFonts w:cs="Calibri"/>
          <w:bCs/>
        </w:rPr>
      </w:pPr>
      <w:r>
        <w:rPr>
          <w:rFonts w:cs="Calibri"/>
          <w:bCs/>
        </w:rPr>
        <w:t xml:space="preserve">Matt Pennell will provide an update on select XML submissions negatively impacting Markets Gateway performance.  </w:t>
      </w:r>
    </w:p>
    <w:p w:rsidR="00592F6D" w:rsidRPr="00592F6D" w:rsidP="00592F6D" w14:paraId="13A64A6B" w14:textId="67E58CD7">
      <w:pPr>
        <w:pStyle w:val="PrimaryHeading"/>
        <w:rPr>
          <w:rStyle w:val="Hyperlink"/>
          <w:color w:val="FFFFFF" w:themeColor="background1"/>
          <w:u w:val="none"/>
        </w:rPr>
      </w:pPr>
      <w:r>
        <w:t>Endorsements/Approvals</w:t>
      </w:r>
      <w:r w:rsidR="00D41B71">
        <w:t xml:space="preserve"> </w:t>
      </w:r>
      <w:r w:rsidRPr="00E0764E" w:rsidR="007E7799">
        <w:t>(</w:t>
      </w:r>
      <w:r w:rsidR="00694B6F">
        <w:t xml:space="preserve">9:20 </w:t>
      </w:r>
      <w:r w:rsidR="006E36DF">
        <w:t>–</w:t>
      </w:r>
      <w:r w:rsidR="00694B6F">
        <w:t xml:space="preserve"> </w:t>
      </w:r>
      <w:r w:rsidR="006E36DF">
        <w:t>1</w:t>
      </w:r>
      <w:r w:rsidR="00BF50BE">
        <w:t>0</w:t>
      </w:r>
      <w:r w:rsidR="006E36DF">
        <w:t>:</w:t>
      </w:r>
      <w:r w:rsidR="00BF50BE">
        <w:t>5</w:t>
      </w:r>
      <w:r w:rsidR="006E36DF">
        <w:t>5</w:t>
      </w:r>
      <w:r w:rsidRPr="00E0764E" w:rsidR="00452780">
        <w:t>)</w:t>
      </w:r>
      <w:r w:rsidR="001F34DC">
        <w:t xml:space="preserve">  </w:t>
      </w:r>
    </w:p>
    <w:p w:rsidR="00251328" w:rsidP="00251328" w14:paraId="2FE29F96" w14:textId="111A030F">
      <w:pPr>
        <w:pStyle w:val="ListSubhead1"/>
        <w:numPr>
          <w:ilvl w:val="0"/>
          <w:numId w:val="4"/>
        </w:numPr>
        <w:spacing w:after="0"/>
        <w:contextualSpacing/>
        <w:rPr>
          <w:rStyle w:val="Hyperlink"/>
          <w:b w:val="0"/>
          <w:color w:val="auto"/>
        </w:rPr>
      </w:pPr>
      <w:r>
        <w:rPr>
          <w:rStyle w:val="Hyperlink"/>
          <w:b w:val="0"/>
          <w:color w:val="auto"/>
        </w:rPr>
        <w:t>Manual 27 Periodic Review (</w:t>
      </w:r>
      <w:r w:rsidR="00694B6F">
        <w:rPr>
          <w:rStyle w:val="Hyperlink"/>
          <w:b w:val="0"/>
          <w:color w:val="auto"/>
        </w:rPr>
        <w:t>9:20 – 9:35</w:t>
      </w:r>
      <w:r>
        <w:rPr>
          <w:rStyle w:val="Hyperlink"/>
          <w:b w:val="0"/>
          <w:color w:val="auto"/>
        </w:rPr>
        <w:t>)</w:t>
      </w:r>
    </w:p>
    <w:p w:rsidR="00DD7117" w:rsidP="00251328" w14:paraId="403ED18B" w14:textId="77777777">
      <w:pPr>
        <w:pStyle w:val="ListSubhead1"/>
        <w:spacing w:after="0"/>
        <w:ind w:left="720"/>
        <w:contextualSpacing/>
        <w:rPr>
          <w:rStyle w:val="Hyperlink"/>
          <w:b w:val="0"/>
          <w:color w:val="auto"/>
          <w:u w:val="none"/>
        </w:rPr>
      </w:pPr>
      <w:r>
        <w:rPr>
          <w:rStyle w:val="Hyperlink"/>
          <w:b w:val="0"/>
          <w:color w:val="auto"/>
          <w:u w:val="none"/>
        </w:rPr>
        <w:t xml:space="preserve">Rebecca Stadelmeyer will review revisions to Manual 27: </w:t>
      </w:r>
      <w:r w:rsidRPr="002C6BAA">
        <w:rPr>
          <w:rStyle w:val="Hyperlink"/>
          <w:b w:val="0"/>
          <w:color w:val="auto"/>
          <w:u w:val="none"/>
        </w:rPr>
        <w:t>Open Access Transmission Tariff Accounting</w:t>
      </w:r>
      <w:r>
        <w:t xml:space="preserve"> </w:t>
      </w:r>
      <w:r>
        <w:rPr>
          <w:rStyle w:val="Hyperlink"/>
          <w:b w:val="0"/>
          <w:color w:val="auto"/>
          <w:u w:val="none"/>
        </w:rPr>
        <w:t xml:space="preserve">as part of the periodic review. </w:t>
      </w:r>
    </w:p>
    <w:p w:rsidR="00251328" w:rsidP="00251328" w14:paraId="241104D3" w14:textId="2F35DBD2">
      <w:pPr>
        <w:pStyle w:val="ListSubhead1"/>
        <w:spacing w:after="0"/>
        <w:ind w:left="720"/>
        <w:contextualSpacing/>
        <w:rPr>
          <w:rStyle w:val="Hyperlink"/>
          <w:b w:val="0"/>
          <w:color w:val="auto"/>
          <w:u w:val="none"/>
        </w:rPr>
      </w:pPr>
      <w:r w:rsidRPr="00DD7117">
        <w:rPr>
          <w:rStyle w:val="Hyperlink"/>
          <w:color w:val="auto"/>
          <w:u w:val="none"/>
        </w:rPr>
        <w:t xml:space="preserve">The committee will be asked to endorse the revisions at </w:t>
      </w:r>
      <w:r w:rsidRPr="00DD7117" w:rsidR="00DD7117">
        <w:rPr>
          <w:rStyle w:val="Hyperlink"/>
          <w:color w:val="auto"/>
          <w:u w:val="none"/>
        </w:rPr>
        <w:t>this</w:t>
      </w:r>
      <w:r w:rsidRPr="00DD7117">
        <w:rPr>
          <w:rStyle w:val="Hyperlink"/>
          <w:color w:val="auto"/>
          <w:u w:val="none"/>
        </w:rPr>
        <w:t xml:space="preserve"> meeting.</w:t>
      </w:r>
    </w:p>
    <w:p w:rsidR="00251328" w:rsidP="00251328" w14:paraId="3BF2E97F" w14:textId="77777777">
      <w:pPr>
        <w:pStyle w:val="ListSubhead1"/>
        <w:spacing w:after="0"/>
        <w:ind w:left="720"/>
        <w:contextualSpacing/>
        <w:rPr>
          <w:rStyle w:val="Hyperlink"/>
          <w:b w:val="0"/>
          <w:color w:val="auto"/>
          <w:u w:val="none"/>
        </w:rPr>
      </w:pPr>
    </w:p>
    <w:p w:rsidR="00251328" w:rsidP="00251328" w14:paraId="70F4749E" w14:textId="222F0E88">
      <w:pPr>
        <w:pStyle w:val="ListSubhead1"/>
        <w:numPr>
          <w:ilvl w:val="0"/>
          <w:numId w:val="4"/>
        </w:numPr>
        <w:spacing w:after="0"/>
        <w:contextualSpacing/>
        <w:rPr>
          <w:rStyle w:val="Hyperlink"/>
          <w:b w:val="0"/>
          <w:color w:val="auto"/>
          <w:u w:val="none"/>
        </w:rPr>
      </w:pPr>
      <w:r>
        <w:rPr>
          <w:rStyle w:val="Hyperlink"/>
          <w:b w:val="0"/>
          <w:color w:val="auto"/>
        </w:rPr>
        <w:t>Local Considerations in Net Cost of New Entry (CONE)</w:t>
      </w:r>
      <w:r w:rsidRPr="00F40FB3">
        <w:rPr>
          <w:rStyle w:val="Hyperlink"/>
          <w:b w:val="0"/>
          <w:color w:val="auto"/>
        </w:rPr>
        <w:t xml:space="preserve"> (</w:t>
      </w:r>
      <w:r w:rsidR="00694B6F">
        <w:rPr>
          <w:rStyle w:val="Hyperlink"/>
          <w:b w:val="0"/>
          <w:color w:val="auto"/>
        </w:rPr>
        <w:t>9:35 – 10:</w:t>
      </w:r>
      <w:r w:rsidR="00BF50BE">
        <w:rPr>
          <w:rStyle w:val="Hyperlink"/>
          <w:b w:val="0"/>
          <w:color w:val="auto"/>
        </w:rPr>
        <w:t>05</w:t>
      </w:r>
      <w:r w:rsidRPr="00F40FB3">
        <w:rPr>
          <w:rStyle w:val="Hyperlink"/>
          <w:b w:val="0"/>
          <w:color w:val="auto"/>
        </w:rPr>
        <w:t>)</w:t>
      </w:r>
    </w:p>
    <w:p w:rsidR="00DD7117" w:rsidP="00251328" w14:paraId="06ADE3B0" w14:textId="77777777">
      <w:pPr>
        <w:pStyle w:val="ListSubhead1"/>
        <w:spacing w:after="0"/>
        <w:ind w:left="720"/>
        <w:contextualSpacing/>
        <w:rPr>
          <w:rStyle w:val="Hyperlink"/>
          <w:b w:val="0"/>
          <w:color w:val="auto"/>
          <w:u w:val="none"/>
        </w:rPr>
      </w:pPr>
      <w:r>
        <w:rPr>
          <w:rStyle w:val="Hyperlink"/>
          <w:b w:val="0"/>
          <w:color w:val="auto"/>
          <w:u w:val="none"/>
        </w:rPr>
        <w:t xml:space="preserve">Gary Helm will </w:t>
      </w:r>
      <w:r>
        <w:rPr>
          <w:rStyle w:val="Hyperlink"/>
          <w:b w:val="0"/>
          <w:color w:val="auto"/>
          <w:u w:val="none"/>
        </w:rPr>
        <w:t>review</w:t>
      </w:r>
      <w:r>
        <w:rPr>
          <w:rStyle w:val="Hyperlink"/>
          <w:b w:val="0"/>
          <w:color w:val="auto"/>
          <w:u w:val="none"/>
        </w:rPr>
        <w:t xml:space="preserve"> a Problem Statement and Issue Charge addressing </w:t>
      </w:r>
      <w:r w:rsidRPr="00061D7C">
        <w:rPr>
          <w:rStyle w:val="Hyperlink"/>
          <w:b w:val="0"/>
          <w:color w:val="auto"/>
          <w:u w:val="none"/>
        </w:rPr>
        <w:t xml:space="preserve">how local considerations may affect the development of </w:t>
      </w:r>
      <w:r>
        <w:rPr>
          <w:rStyle w:val="Hyperlink"/>
          <w:b w:val="0"/>
          <w:color w:val="auto"/>
          <w:u w:val="none"/>
        </w:rPr>
        <w:t xml:space="preserve">Net CONE. </w:t>
      </w:r>
    </w:p>
    <w:p w:rsidR="00251328" w:rsidRPr="00DD7117" w:rsidP="00251328" w14:paraId="6D2AB62D" w14:textId="14EA96F5">
      <w:pPr>
        <w:pStyle w:val="ListSubhead1"/>
        <w:spacing w:after="0"/>
        <w:ind w:left="720"/>
        <w:contextualSpacing/>
        <w:rPr>
          <w:rStyle w:val="Hyperlink"/>
          <w:color w:val="auto"/>
          <w:u w:val="none"/>
        </w:rPr>
      </w:pPr>
      <w:r w:rsidRPr="00DD7117">
        <w:rPr>
          <w:rStyle w:val="Hyperlink"/>
          <w:color w:val="auto"/>
          <w:u w:val="none"/>
        </w:rPr>
        <w:t xml:space="preserve">The committee will be asked to approve the issue charge at </w:t>
      </w:r>
      <w:r w:rsidRPr="00DD7117" w:rsidR="00DD7117">
        <w:rPr>
          <w:rStyle w:val="Hyperlink"/>
          <w:color w:val="auto"/>
          <w:u w:val="none"/>
        </w:rPr>
        <w:t>this</w:t>
      </w:r>
      <w:r w:rsidRPr="00DD7117">
        <w:rPr>
          <w:rStyle w:val="Hyperlink"/>
          <w:color w:val="auto"/>
          <w:u w:val="none"/>
        </w:rPr>
        <w:t xml:space="preserve"> meeting. </w:t>
      </w:r>
    </w:p>
    <w:p w:rsidR="00251328" w:rsidP="00251328" w14:paraId="1A9BC207" w14:textId="77777777">
      <w:pPr>
        <w:pStyle w:val="ListSubhead1"/>
        <w:spacing w:after="0"/>
        <w:contextualSpacing/>
        <w:rPr>
          <w:b w:val="0"/>
        </w:rPr>
      </w:pPr>
    </w:p>
    <w:p w:rsidR="00251328" w:rsidP="00251328" w14:paraId="646F4CC0" w14:textId="00BD2C28">
      <w:pPr>
        <w:pStyle w:val="ListSubhead1"/>
        <w:numPr>
          <w:ilvl w:val="0"/>
          <w:numId w:val="4"/>
        </w:numPr>
        <w:spacing w:after="0"/>
        <w:contextualSpacing/>
        <w:rPr>
          <w:b w:val="0"/>
          <w:u w:val="single"/>
        </w:rPr>
      </w:pPr>
      <w:r w:rsidRPr="008230F1">
        <w:rPr>
          <w:b w:val="0"/>
          <w:u w:val="single"/>
        </w:rPr>
        <w:t>D</w:t>
      </w:r>
      <w:r>
        <w:rPr>
          <w:b w:val="0"/>
          <w:u w:val="single"/>
        </w:rPr>
        <w:t>emand Response Subcommittee (DRS)</w:t>
      </w:r>
      <w:r w:rsidRPr="008230F1">
        <w:rPr>
          <w:b w:val="0"/>
          <w:u w:val="single"/>
        </w:rPr>
        <w:t xml:space="preserve"> and D</w:t>
      </w:r>
      <w:r>
        <w:rPr>
          <w:b w:val="0"/>
          <w:u w:val="single"/>
        </w:rPr>
        <w:t xml:space="preserve">ER &amp; Inverter-based Resources Subcommittee (DIRS) </w:t>
      </w:r>
      <w:r w:rsidRPr="008230F1">
        <w:rPr>
          <w:b w:val="0"/>
          <w:u w:val="single"/>
        </w:rPr>
        <w:t>Consolidation</w:t>
      </w:r>
      <w:r>
        <w:rPr>
          <w:b w:val="0"/>
          <w:u w:val="single"/>
        </w:rPr>
        <w:t xml:space="preserve"> (</w:t>
      </w:r>
      <w:r w:rsidR="00694B6F">
        <w:rPr>
          <w:b w:val="0"/>
          <w:u w:val="single"/>
        </w:rPr>
        <w:t>10:</w:t>
      </w:r>
      <w:r w:rsidR="00BF50BE">
        <w:rPr>
          <w:b w:val="0"/>
          <w:u w:val="single"/>
        </w:rPr>
        <w:t>05</w:t>
      </w:r>
      <w:r w:rsidR="00694B6F">
        <w:rPr>
          <w:b w:val="0"/>
          <w:u w:val="single"/>
        </w:rPr>
        <w:t xml:space="preserve"> – 1</w:t>
      </w:r>
      <w:r w:rsidR="00BF50BE">
        <w:rPr>
          <w:b w:val="0"/>
          <w:u w:val="single"/>
        </w:rPr>
        <w:t>0</w:t>
      </w:r>
      <w:r w:rsidR="00694B6F">
        <w:rPr>
          <w:b w:val="0"/>
          <w:u w:val="single"/>
        </w:rPr>
        <w:t>:</w:t>
      </w:r>
      <w:r w:rsidR="00BF50BE">
        <w:rPr>
          <w:b w:val="0"/>
          <w:u w:val="single"/>
        </w:rPr>
        <w:t>35</w:t>
      </w:r>
      <w:r>
        <w:rPr>
          <w:b w:val="0"/>
          <w:u w:val="single"/>
        </w:rPr>
        <w:t>)</w:t>
      </w:r>
    </w:p>
    <w:p w:rsidR="00DD7117" w:rsidP="00251328" w14:paraId="1AD5A987" w14:textId="57543C79">
      <w:pPr>
        <w:pStyle w:val="ListSubhead1"/>
        <w:spacing w:after="0"/>
        <w:ind w:left="720"/>
        <w:contextualSpacing/>
        <w:rPr>
          <w:rStyle w:val="Hyperlink"/>
          <w:b w:val="0"/>
          <w:color w:val="auto"/>
          <w:u w:val="none"/>
        </w:rPr>
      </w:pPr>
      <w:r>
        <w:rPr>
          <w:rStyle w:val="Hyperlink"/>
          <w:b w:val="0"/>
          <w:color w:val="auto"/>
          <w:u w:val="none"/>
        </w:rPr>
        <w:t>Scott Baker and Pete Langbein will review a request to sunset the DIRS and DRS and consolidate the work of the two groups under a new MIC subcommittee</w:t>
      </w:r>
      <w:r w:rsidR="00093CCF">
        <w:rPr>
          <w:rStyle w:val="Hyperlink"/>
          <w:b w:val="0"/>
          <w:color w:val="auto"/>
          <w:u w:val="none"/>
        </w:rPr>
        <w:t xml:space="preserve">, </w:t>
      </w:r>
      <w:del w:id="2" w:author="Long, Amanda" w:date="2022-10-31T16:30:00Z">
        <w:r w:rsidRPr="00B7399C" w:rsidR="00093CCF">
          <w:rPr>
            <w:rStyle w:val="Hyperlink"/>
            <w:b w:val="0"/>
            <w:color w:val="auto"/>
            <w:u w:val="none"/>
          </w:rPr>
          <w:delText xml:space="preserve">Evolving </w:delText>
        </w:r>
      </w:del>
      <w:r w:rsidRPr="00B7399C" w:rsidR="00093CCF">
        <w:rPr>
          <w:rStyle w:val="Hyperlink"/>
          <w:b w:val="0"/>
          <w:color w:val="auto"/>
          <w:u w:val="none"/>
        </w:rPr>
        <w:t>Distributed Resources Subcommittee (</w:t>
      </w:r>
      <w:del w:id="3" w:author="Long, Amanda" w:date="2022-10-31T16:31:00Z">
        <w:r w:rsidRPr="00B7399C" w:rsidR="00093CCF">
          <w:rPr>
            <w:rStyle w:val="Hyperlink"/>
            <w:b w:val="0"/>
            <w:color w:val="auto"/>
            <w:u w:val="none"/>
          </w:rPr>
          <w:delText>ED</w:delText>
        </w:r>
      </w:del>
      <w:del w:id="4" w:author="Long, Amanda" w:date="2022-10-31T16:31:00Z">
        <w:r w:rsidR="00864C72">
          <w:rPr>
            <w:rStyle w:val="Hyperlink"/>
            <w:b w:val="0"/>
            <w:color w:val="auto"/>
            <w:u w:val="none"/>
          </w:rPr>
          <w:delText>RS</w:delText>
        </w:r>
      </w:del>
      <w:ins w:id="5" w:author="Long, Amanda" w:date="2022-10-31T16:31:00Z">
        <w:r w:rsidR="00A034D9">
          <w:rPr>
            <w:rStyle w:val="Hyperlink"/>
            <w:b w:val="0"/>
            <w:color w:val="auto"/>
            <w:u w:val="none"/>
          </w:rPr>
          <w:t>DISRS</w:t>
        </w:r>
      </w:ins>
      <w:bookmarkStart w:id="6" w:name="_GoBack"/>
      <w:bookmarkEnd w:id="6"/>
      <w:r w:rsidRPr="00B7399C" w:rsidR="00093CCF">
        <w:rPr>
          <w:rStyle w:val="Hyperlink"/>
          <w:b w:val="0"/>
          <w:color w:val="auto"/>
          <w:u w:val="none"/>
        </w:rPr>
        <w:t>)</w:t>
      </w:r>
      <w:r>
        <w:rPr>
          <w:rStyle w:val="Hyperlink"/>
          <w:b w:val="0"/>
          <w:color w:val="auto"/>
          <w:u w:val="none"/>
        </w:rPr>
        <w:t xml:space="preserve"> with a new charter.</w:t>
      </w:r>
    </w:p>
    <w:p w:rsidR="00251328" w:rsidRPr="00DD7117" w:rsidP="00251328" w14:paraId="1CE04329" w14:textId="0FCF53EC">
      <w:pPr>
        <w:pStyle w:val="ListSubhead1"/>
        <w:spacing w:after="0"/>
        <w:ind w:left="720"/>
        <w:contextualSpacing/>
        <w:rPr>
          <w:rStyle w:val="Hyperlink"/>
          <w:color w:val="auto"/>
          <w:u w:val="none"/>
        </w:rPr>
      </w:pPr>
      <w:r w:rsidRPr="00DD7117">
        <w:rPr>
          <w:rStyle w:val="Hyperlink"/>
          <w:color w:val="auto"/>
          <w:u w:val="none"/>
        </w:rPr>
        <w:t xml:space="preserve">The committee will be asked to approve the new charter and approve the sunset of the DIRS and DRS at </w:t>
      </w:r>
      <w:r w:rsidRPr="00DD7117" w:rsidR="00DD7117">
        <w:rPr>
          <w:rStyle w:val="Hyperlink"/>
          <w:color w:val="auto"/>
          <w:u w:val="none"/>
        </w:rPr>
        <w:t>this</w:t>
      </w:r>
      <w:r w:rsidRPr="00DD7117">
        <w:rPr>
          <w:rStyle w:val="Hyperlink"/>
          <w:color w:val="auto"/>
          <w:u w:val="none"/>
        </w:rPr>
        <w:t xml:space="preserve"> meeting. </w:t>
      </w:r>
    </w:p>
    <w:p w:rsidR="00251328" w:rsidP="00251328" w14:paraId="627D3477" w14:textId="77777777">
      <w:pPr>
        <w:pStyle w:val="ListSubhead1"/>
        <w:spacing w:after="0"/>
        <w:ind w:left="720"/>
        <w:contextualSpacing/>
        <w:rPr>
          <w:rStyle w:val="Hyperlink"/>
          <w:b w:val="0"/>
          <w:color w:val="auto"/>
          <w:u w:val="none"/>
        </w:rPr>
      </w:pPr>
    </w:p>
    <w:p w:rsidR="00251328" w:rsidRPr="007E4CD8" w:rsidP="00251328" w14:paraId="78529863" w14:textId="29C0F104">
      <w:pPr>
        <w:pStyle w:val="ListSubhead1"/>
        <w:numPr>
          <w:ilvl w:val="0"/>
          <w:numId w:val="4"/>
        </w:numPr>
        <w:spacing w:after="0"/>
        <w:contextualSpacing/>
        <w:rPr>
          <w:rStyle w:val="Hyperlink"/>
          <w:b w:val="0"/>
          <w:color w:val="auto"/>
        </w:rPr>
      </w:pPr>
      <w:r w:rsidRPr="007E4CD8">
        <w:rPr>
          <w:rStyle w:val="Hyperlink"/>
          <w:b w:val="0"/>
          <w:color w:val="auto"/>
        </w:rPr>
        <w:t>Hybrid Resources Phase II (</w:t>
      </w:r>
      <w:r w:rsidR="00BF50BE">
        <w:rPr>
          <w:rStyle w:val="Hyperlink"/>
          <w:b w:val="0"/>
          <w:color w:val="auto"/>
        </w:rPr>
        <w:t>10</w:t>
      </w:r>
      <w:r w:rsidR="00694B6F">
        <w:rPr>
          <w:rStyle w:val="Hyperlink"/>
          <w:b w:val="0"/>
          <w:color w:val="auto"/>
        </w:rPr>
        <w:t>:</w:t>
      </w:r>
      <w:r w:rsidR="00BF50BE">
        <w:rPr>
          <w:rStyle w:val="Hyperlink"/>
          <w:b w:val="0"/>
          <w:color w:val="auto"/>
        </w:rPr>
        <w:t>35</w:t>
      </w:r>
      <w:r w:rsidR="00694B6F">
        <w:rPr>
          <w:rStyle w:val="Hyperlink"/>
          <w:b w:val="0"/>
          <w:color w:val="auto"/>
        </w:rPr>
        <w:t xml:space="preserve"> – </w:t>
      </w:r>
      <w:r w:rsidR="00BF50BE">
        <w:rPr>
          <w:rStyle w:val="Hyperlink"/>
          <w:b w:val="0"/>
          <w:color w:val="auto"/>
        </w:rPr>
        <w:t>10</w:t>
      </w:r>
      <w:r w:rsidR="00694B6F">
        <w:rPr>
          <w:rStyle w:val="Hyperlink"/>
          <w:b w:val="0"/>
          <w:color w:val="auto"/>
        </w:rPr>
        <w:t>:</w:t>
      </w:r>
      <w:r w:rsidR="00BF50BE">
        <w:rPr>
          <w:rStyle w:val="Hyperlink"/>
          <w:b w:val="0"/>
          <w:color w:val="auto"/>
        </w:rPr>
        <w:t>55</w:t>
      </w:r>
      <w:r w:rsidRPr="007E4CD8">
        <w:rPr>
          <w:rStyle w:val="Hyperlink"/>
          <w:b w:val="0"/>
          <w:color w:val="auto"/>
        </w:rPr>
        <w:t>)</w:t>
      </w:r>
    </w:p>
    <w:p w:rsidR="00DD7117" w:rsidP="00251328" w14:paraId="0A77288D" w14:textId="6FE1C6DB">
      <w:pPr>
        <w:pStyle w:val="ListSubhead1"/>
        <w:spacing w:after="0"/>
        <w:ind w:left="720"/>
        <w:contextualSpacing/>
        <w:rPr>
          <w:rStyle w:val="Hyperlink"/>
          <w:b w:val="0"/>
          <w:color w:val="auto"/>
          <w:u w:val="none"/>
        </w:rPr>
      </w:pPr>
      <w:r>
        <w:rPr>
          <w:rStyle w:val="Hyperlink"/>
          <w:b w:val="0"/>
          <w:color w:val="auto"/>
          <w:u w:val="none"/>
        </w:rPr>
        <w:t>Danielle Croop</w:t>
      </w:r>
      <w:r w:rsidR="00251328">
        <w:rPr>
          <w:rStyle w:val="Hyperlink"/>
          <w:b w:val="0"/>
          <w:color w:val="auto"/>
          <w:u w:val="none"/>
        </w:rPr>
        <w:t xml:space="preserve"> will </w:t>
      </w:r>
      <w:r>
        <w:rPr>
          <w:rStyle w:val="Hyperlink"/>
          <w:b w:val="0"/>
          <w:color w:val="auto"/>
          <w:u w:val="none"/>
        </w:rPr>
        <w:t>review</w:t>
      </w:r>
      <w:r w:rsidR="00251328">
        <w:rPr>
          <w:rStyle w:val="Hyperlink"/>
          <w:b w:val="0"/>
          <w:color w:val="auto"/>
          <w:u w:val="none"/>
        </w:rPr>
        <w:t xml:space="preserve"> the package detailing the Hybrid Resources Phase II solutions. </w:t>
      </w:r>
    </w:p>
    <w:p w:rsidR="00251328" w:rsidRPr="00DD7117" w:rsidP="00251328" w14:paraId="13AD0208" w14:textId="09387ADC">
      <w:pPr>
        <w:pStyle w:val="ListSubhead1"/>
        <w:spacing w:after="0"/>
        <w:ind w:left="720"/>
        <w:contextualSpacing/>
        <w:rPr>
          <w:rStyle w:val="Hyperlink"/>
          <w:color w:val="auto"/>
          <w:u w:val="none"/>
        </w:rPr>
      </w:pPr>
      <w:r w:rsidRPr="00DD7117">
        <w:rPr>
          <w:rStyle w:val="Hyperlink"/>
          <w:color w:val="auto"/>
          <w:u w:val="none"/>
        </w:rPr>
        <w:t xml:space="preserve">The committee will be asked to endorse the package at </w:t>
      </w:r>
      <w:r w:rsidR="00DD7117">
        <w:rPr>
          <w:rStyle w:val="Hyperlink"/>
          <w:color w:val="auto"/>
          <w:u w:val="none"/>
        </w:rPr>
        <w:t>this</w:t>
      </w:r>
      <w:r w:rsidRPr="00DD7117">
        <w:rPr>
          <w:rStyle w:val="Hyperlink"/>
          <w:color w:val="auto"/>
          <w:u w:val="none"/>
        </w:rPr>
        <w:t xml:space="preserve"> meeting.</w:t>
      </w:r>
    </w:p>
    <w:p w:rsidR="00251328" w:rsidP="00251328" w14:paraId="6F33AE51" w14:textId="77777777">
      <w:pPr>
        <w:pStyle w:val="ListSubhead1"/>
        <w:spacing w:after="0"/>
        <w:ind w:left="720"/>
        <w:contextualSpacing/>
        <w:rPr>
          <w:rStyle w:val="Hyperlink"/>
          <w:b w:val="0"/>
          <w:color w:val="auto"/>
          <w:u w:val="none"/>
        </w:rPr>
      </w:pPr>
      <w:hyperlink r:id="rId5" w:history="1">
        <w:r w:rsidRPr="00FC7B29">
          <w:rPr>
            <w:rStyle w:val="Hyperlink"/>
            <w:b w:val="0"/>
          </w:rPr>
          <w:t>Issue Tracking: Solar-Battery Hybrid Resources</w:t>
        </w:r>
      </w:hyperlink>
    </w:p>
    <w:p w:rsidR="00D74504" w:rsidP="00D74504" w14:paraId="363624A0" w14:textId="77777777">
      <w:pPr>
        <w:pStyle w:val="ListParagraph"/>
        <w:rPr>
          <w:rFonts w:ascii="Arial Narrow" w:hAnsi="Arial Narrow" w:cs="Calibri"/>
          <w:bCs/>
          <w:u w:val="single"/>
        </w:rPr>
      </w:pPr>
    </w:p>
    <w:p w:rsidR="00C27693" w:rsidP="00C27693" w14:paraId="2CE2568A" w14:textId="34BC85A1">
      <w:pPr>
        <w:pStyle w:val="PrimaryHeading"/>
      </w:pPr>
      <w:r>
        <w:t xml:space="preserve">First Readings </w:t>
      </w:r>
      <w:r w:rsidRPr="00E0764E">
        <w:t>(</w:t>
      </w:r>
      <w:r w:rsidR="006E36DF">
        <w:t>1</w:t>
      </w:r>
      <w:r w:rsidR="00BF50BE">
        <w:t>0</w:t>
      </w:r>
      <w:r w:rsidR="006E36DF">
        <w:t>:</w:t>
      </w:r>
      <w:r w:rsidR="00BF50BE">
        <w:t>55</w:t>
      </w:r>
      <w:r w:rsidR="006E36DF">
        <w:t xml:space="preserve"> – 1</w:t>
      </w:r>
      <w:r w:rsidR="00BF50BE">
        <w:t>1</w:t>
      </w:r>
      <w:r w:rsidR="006E36DF">
        <w:t>:</w:t>
      </w:r>
      <w:r w:rsidR="00BF50BE">
        <w:t>40</w:t>
      </w:r>
      <w:r w:rsidRPr="00E0764E">
        <w:t>)</w:t>
      </w:r>
    </w:p>
    <w:p w:rsidR="00251328" w:rsidP="00251328" w14:paraId="66D7FBD4" w14:textId="0A939147">
      <w:pPr>
        <w:pStyle w:val="ListParagraph"/>
        <w:numPr>
          <w:ilvl w:val="0"/>
          <w:numId w:val="4"/>
        </w:numPr>
        <w:spacing w:after="200"/>
        <w:rPr>
          <w:rFonts w:ascii="Arial Narrow" w:hAnsi="Arial Narrow" w:cs="Calibri"/>
          <w:bCs/>
          <w:u w:val="single"/>
        </w:rPr>
      </w:pPr>
      <w:r w:rsidRPr="008829E1">
        <w:rPr>
          <w:rFonts w:ascii="Arial Narrow" w:hAnsi="Arial Narrow" w:cs="Calibri"/>
          <w:bCs/>
          <w:u w:val="single"/>
        </w:rPr>
        <w:t>Day-ahead Zonal Load Bus Distribution Factors (</w:t>
      </w:r>
      <w:r w:rsidR="00694B6F">
        <w:rPr>
          <w:rFonts w:ascii="Arial Narrow" w:hAnsi="Arial Narrow" w:cs="Calibri"/>
          <w:bCs/>
          <w:u w:val="single"/>
        </w:rPr>
        <w:t>1</w:t>
      </w:r>
      <w:r w:rsidR="00BF50BE">
        <w:rPr>
          <w:rFonts w:ascii="Arial Narrow" w:hAnsi="Arial Narrow" w:cs="Calibri"/>
          <w:bCs/>
          <w:u w:val="single"/>
        </w:rPr>
        <w:t>0</w:t>
      </w:r>
      <w:r w:rsidR="00694B6F">
        <w:rPr>
          <w:rFonts w:ascii="Arial Narrow" w:hAnsi="Arial Narrow" w:cs="Calibri"/>
          <w:bCs/>
          <w:u w:val="single"/>
        </w:rPr>
        <w:t>:</w:t>
      </w:r>
      <w:r w:rsidR="00BF50BE">
        <w:rPr>
          <w:rFonts w:ascii="Arial Narrow" w:hAnsi="Arial Narrow" w:cs="Calibri"/>
          <w:bCs/>
          <w:u w:val="single"/>
        </w:rPr>
        <w:t>55</w:t>
      </w:r>
      <w:r w:rsidR="00694B6F">
        <w:rPr>
          <w:rFonts w:ascii="Arial Narrow" w:hAnsi="Arial Narrow" w:cs="Calibri"/>
          <w:bCs/>
          <w:u w:val="single"/>
        </w:rPr>
        <w:t xml:space="preserve"> – 1</w:t>
      </w:r>
      <w:r w:rsidR="00BF50BE">
        <w:rPr>
          <w:rFonts w:ascii="Arial Narrow" w:hAnsi="Arial Narrow" w:cs="Calibri"/>
          <w:bCs/>
          <w:u w:val="single"/>
        </w:rPr>
        <w:t>1:40</w:t>
      </w:r>
      <w:r w:rsidRPr="008829E1">
        <w:rPr>
          <w:rFonts w:ascii="Arial Narrow" w:hAnsi="Arial Narrow" w:cs="Calibri"/>
          <w:bCs/>
          <w:u w:val="single"/>
        </w:rPr>
        <w:t>)</w:t>
      </w:r>
    </w:p>
    <w:p w:rsidR="00251328" w:rsidP="00216276" w14:paraId="06E4EBE8" w14:textId="20AD59DF">
      <w:pPr>
        <w:pStyle w:val="ListParagraph"/>
        <w:numPr>
          <w:ilvl w:val="1"/>
          <w:numId w:val="4"/>
        </w:numPr>
        <w:spacing w:after="200"/>
        <w:rPr>
          <w:rFonts w:ascii="Arial Narrow" w:hAnsi="Arial Narrow" w:cs="Calibri"/>
        </w:rPr>
      </w:pPr>
      <w:r>
        <w:rPr>
          <w:rFonts w:ascii="Arial Narrow" w:hAnsi="Arial Narrow" w:cs="Calibri"/>
        </w:rPr>
        <w:t>Amanda Martin will present analysis of day-ahead and real-time load bus distribution factors.</w:t>
      </w:r>
    </w:p>
    <w:p w:rsidR="00216276" w:rsidRPr="00216276" w:rsidP="00216276" w14:paraId="355D7908" w14:textId="125A49CC">
      <w:pPr>
        <w:pStyle w:val="ListParagraph"/>
        <w:numPr>
          <w:ilvl w:val="1"/>
          <w:numId w:val="4"/>
        </w:numPr>
        <w:spacing w:after="200"/>
        <w:rPr>
          <w:rFonts w:ascii="Arial Narrow" w:hAnsi="Arial Narrow" w:cs="Calibri"/>
        </w:rPr>
      </w:pPr>
      <w:r>
        <w:rPr>
          <w:rFonts w:ascii="Arial Narrow" w:hAnsi="Arial Narrow" w:cs="Calibri"/>
        </w:rPr>
        <w:t>Amanda Martin will provide a first read of the package detailing the zonal load bus distribution factors and a</w:t>
      </w:r>
      <w:r w:rsidR="00745918">
        <w:rPr>
          <w:rFonts w:ascii="Arial Narrow" w:hAnsi="Arial Narrow" w:cs="Calibri"/>
        </w:rPr>
        <w:t>ssociated revisions to Manual 11</w:t>
      </w:r>
      <w:r w:rsidR="0000051E">
        <w:rPr>
          <w:rFonts w:ascii="Arial Narrow" w:hAnsi="Arial Narrow" w:cs="Calibri"/>
        </w:rPr>
        <w:t>: Energy &amp; Ancillary Services Market Operations</w:t>
      </w:r>
      <w:r>
        <w:rPr>
          <w:rFonts w:ascii="Arial Narrow" w:hAnsi="Arial Narrow" w:cs="Calibri"/>
        </w:rPr>
        <w:t>, Manual 28</w:t>
      </w:r>
      <w:r w:rsidR="0000051E">
        <w:rPr>
          <w:rFonts w:ascii="Arial Narrow" w:hAnsi="Arial Narrow" w:cs="Calibri"/>
        </w:rPr>
        <w:t>: Operating Agreement Accounting</w:t>
      </w:r>
      <w:r>
        <w:rPr>
          <w:rFonts w:ascii="Arial Narrow" w:hAnsi="Arial Narrow" w:cs="Calibri"/>
        </w:rPr>
        <w:t xml:space="preserve">, and Tariff Section </w:t>
      </w:r>
      <w:r w:rsidR="00745918">
        <w:rPr>
          <w:rFonts w:ascii="Arial Narrow" w:hAnsi="Arial Narrow" w:cs="Calibri"/>
        </w:rPr>
        <w:t>31.7</w:t>
      </w:r>
      <w:r>
        <w:rPr>
          <w:rFonts w:ascii="Arial Narrow" w:hAnsi="Arial Narrow" w:cs="Calibri"/>
        </w:rPr>
        <w:t xml:space="preserve">. </w:t>
      </w:r>
    </w:p>
    <w:p w:rsidR="00294B3B" w:rsidP="00251328" w14:paraId="2D4AD943" w14:textId="1FB39E60">
      <w:pPr>
        <w:pStyle w:val="ListParagraph"/>
        <w:spacing w:after="200"/>
        <w:contextualSpacing w:val="0"/>
        <w:rPr>
          <w:rStyle w:val="Hyperlink"/>
          <w:rFonts w:ascii="Arial Narrow" w:hAnsi="Arial Narrow" w:cs="Calibri"/>
        </w:rPr>
      </w:pPr>
      <w:hyperlink r:id="rId6" w:history="1">
        <w:r w:rsidRPr="004C0B35" w:rsidR="00251328">
          <w:rPr>
            <w:rStyle w:val="Hyperlink"/>
            <w:rFonts w:ascii="Arial Narrow" w:hAnsi="Arial Narrow" w:cs="Calibri"/>
          </w:rPr>
          <w:t>Issue Tracking: Day-ahead Zonal Load Bus Distribution Factors</w:t>
        </w:r>
      </w:hyperlink>
    </w:p>
    <w:p w:rsidR="00251328" w:rsidRPr="00694B6F" w:rsidP="00694B6F" w14:paraId="01035D83" w14:textId="635EA118">
      <w:pPr>
        <w:pStyle w:val="PrimaryHeading"/>
      </w:pPr>
      <w:r>
        <w:t>Additional Items</w:t>
      </w:r>
      <w:r w:rsidRPr="00104B18">
        <w:t xml:space="preserve"> </w:t>
      </w:r>
      <w:r w:rsidRPr="00F415AE">
        <w:t>(</w:t>
      </w:r>
      <w:r w:rsidR="00694B6F">
        <w:t>1</w:t>
      </w:r>
      <w:r w:rsidR="00BF50BE">
        <w:t>1</w:t>
      </w:r>
      <w:r w:rsidR="00694B6F">
        <w:t>:</w:t>
      </w:r>
      <w:r w:rsidR="00BF50BE">
        <w:t>40</w:t>
      </w:r>
      <w:r w:rsidR="00694B6F">
        <w:t xml:space="preserve"> – 1</w:t>
      </w:r>
      <w:r w:rsidR="00ED3EF0">
        <w:t>2</w:t>
      </w:r>
      <w:r w:rsidR="00694B6F">
        <w:t>:</w:t>
      </w:r>
      <w:r w:rsidR="00ED3EF0">
        <w:t>00</w:t>
      </w:r>
      <w:r w:rsidRPr="00F415AE">
        <w:t>)</w:t>
      </w:r>
      <w:r w:rsidR="0072114E">
        <w:t xml:space="preserve"> </w:t>
      </w:r>
    </w:p>
    <w:p w:rsidR="00D80432" w:rsidRPr="008829E1" w:rsidP="00251328" w14:paraId="13A18EE7" w14:textId="1CF0C36C">
      <w:pPr>
        <w:pStyle w:val="ListSubhead1"/>
        <w:numPr>
          <w:ilvl w:val="0"/>
          <w:numId w:val="4"/>
        </w:numPr>
        <w:spacing w:after="0"/>
        <w:contextualSpacing/>
        <w:rPr>
          <w:b w:val="0"/>
          <w:szCs w:val="24"/>
          <w:u w:val="single"/>
        </w:rPr>
      </w:pPr>
      <w:r w:rsidRPr="008829E1">
        <w:rPr>
          <w:b w:val="0"/>
          <w:szCs w:val="24"/>
          <w:u w:val="single"/>
        </w:rPr>
        <w:t>Cost Development Subcommittee Update (</w:t>
      </w:r>
      <w:r w:rsidR="00694B6F">
        <w:rPr>
          <w:b w:val="0"/>
          <w:szCs w:val="24"/>
          <w:u w:val="single"/>
        </w:rPr>
        <w:t>1</w:t>
      </w:r>
      <w:r w:rsidR="00BF50BE">
        <w:rPr>
          <w:b w:val="0"/>
          <w:szCs w:val="24"/>
          <w:u w:val="single"/>
        </w:rPr>
        <w:t>1</w:t>
      </w:r>
      <w:r w:rsidR="00694B6F">
        <w:rPr>
          <w:b w:val="0"/>
          <w:szCs w:val="24"/>
          <w:u w:val="single"/>
        </w:rPr>
        <w:t>:</w:t>
      </w:r>
      <w:r w:rsidR="00BF50BE">
        <w:rPr>
          <w:b w:val="0"/>
          <w:szCs w:val="24"/>
          <w:u w:val="single"/>
        </w:rPr>
        <w:t>40</w:t>
      </w:r>
      <w:r w:rsidR="00694B6F">
        <w:rPr>
          <w:b w:val="0"/>
          <w:szCs w:val="24"/>
          <w:u w:val="single"/>
        </w:rPr>
        <w:t xml:space="preserve"> – 1</w:t>
      </w:r>
      <w:r w:rsidR="00BF50BE">
        <w:rPr>
          <w:b w:val="0"/>
          <w:szCs w:val="24"/>
          <w:u w:val="single"/>
        </w:rPr>
        <w:t>1:4</w:t>
      </w:r>
      <w:r w:rsidR="00694B6F">
        <w:rPr>
          <w:b w:val="0"/>
          <w:szCs w:val="24"/>
          <w:u w:val="single"/>
        </w:rPr>
        <w:t>5</w:t>
      </w:r>
      <w:r w:rsidRPr="008829E1">
        <w:rPr>
          <w:b w:val="0"/>
          <w:szCs w:val="24"/>
          <w:u w:val="single"/>
        </w:rPr>
        <w:t xml:space="preserve">) </w:t>
      </w:r>
    </w:p>
    <w:p w:rsidR="00EF2EF3" w:rsidP="00EF2EF3" w14:paraId="166593FC" w14:textId="0B2AEA72">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be performed at the Cost Development Subcommittee</w:t>
      </w:r>
    </w:p>
    <w:p w:rsidR="00EF2EF3" w:rsidRPr="008829E1" w:rsidP="00EF2EF3" w14:paraId="339CD2BC" w14:textId="043833DE">
      <w:pPr>
        <w:pStyle w:val="ListSubhead1"/>
        <w:numPr>
          <w:ilvl w:val="0"/>
          <w:numId w:val="4"/>
        </w:numPr>
        <w:spacing w:after="0"/>
        <w:contextualSpacing/>
        <w:rPr>
          <w:b w:val="0"/>
          <w:szCs w:val="24"/>
          <w:u w:val="single"/>
        </w:rPr>
      </w:pPr>
      <w:r>
        <w:rPr>
          <w:b w:val="0"/>
          <w:szCs w:val="24"/>
          <w:u w:val="single"/>
        </w:rPr>
        <w:t xml:space="preserve">Energy Offer Verification Process </w:t>
      </w:r>
      <w:r w:rsidRPr="008829E1">
        <w:rPr>
          <w:b w:val="0"/>
          <w:szCs w:val="24"/>
          <w:u w:val="single"/>
        </w:rPr>
        <w:t>(</w:t>
      </w:r>
      <w:r>
        <w:rPr>
          <w:b w:val="0"/>
          <w:szCs w:val="24"/>
          <w:u w:val="single"/>
        </w:rPr>
        <w:t>11:45 – 11:50</w:t>
      </w:r>
      <w:r w:rsidRPr="008829E1">
        <w:rPr>
          <w:b w:val="0"/>
          <w:szCs w:val="24"/>
          <w:u w:val="single"/>
        </w:rPr>
        <w:t xml:space="preserve">) </w:t>
      </w:r>
    </w:p>
    <w:p w:rsidR="00EF2EF3" w:rsidP="00EF2EF3" w14:paraId="224D4C64" w14:textId="51FBAAFF">
      <w:pPr>
        <w:pStyle w:val="SecondaryHeading-Numbered"/>
        <w:numPr>
          <w:ilvl w:val="0"/>
          <w:numId w:val="0"/>
        </w:numPr>
        <w:ind w:left="720"/>
        <w:rPr>
          <w:szCs w:val="24"/>
        </w:rPr>
      </w:pPr>
      <w:r>
        <w:rPr>
          <w:szCs w:val="24"/>
        </w:rPr>
        <w:t>Phil D’Antonio</w:t>
      </w:r>
      <w:r w:rsidR="00C04BC0">
        <w:rPr>
          <w:szCs w:val="24"/>
        </w:rPr>
        <w:t xml:space="preserve"> will</w:t>
      </w:r>
      <w:r>
        <w:rPr>
          <w:szCs w:val="24"/>
        </w:rPr>
        <w:t xml:space="preserve"> </w:t>
      </w:r>
      <w:r w:rsidR="00C04BC0">
        <w:t>provide an informational update on the upcoming Energy Offer Verification education for offers above $1,000/MWh</w:t>
      </w:r>
      <w:r>
        <w:rPr>
          <w:szCs w:val="24"/>
        </w:rPr>
        <w:t xml:space="preserve">. Previous education materials can be found on the </w:t>
      </w:r>
      <w:hyperlink r:id="rId7" w:history="1">
        <w:r w:rsidRPr="00EF2EF3">
          <w:rPr>
            <w:rStyle w:val="Hyperlink"/>
            <w:szCs w:val="24"/>
          </w:rPr>
          <w:t>Markets &amp; Operations</w:t>
        </w:r>
      </w:hyperlink>
      <w:r>
        <w:rPr>
          <w:szCs w:val="24"/>
        </w:rPr>
        <w:t xml:space="preserve"> page.</w:t>
      </w:r>
    </w:p>
    <w:p w:rsidR="00210C11" w:rsidRPr="00ED3EF0" w:rsidP="00210C11" w14:paraId="5355D5C8" w14:textId="209C69DC">
      <w:pPr>
        <w:pStyle w:val="ListSubhead1"/>
        <w:numPr>
          <w:ilvl w:val="0"/>
          <w:numId w:val="4"/>
        </w:numPr>
        <w:spacing w:after="0"/>
        <w:contextualSpacing/>
        <w:rPr>
          <w:b w:val="0"/>
          <w:color w:val="FF0000"/>
          <w:szCs w:val="24"/>
          <w:u w:val="single"/>
        </w:rPr>
      </w:pPr>
      <w:r w:rsidRPr="00ED3EF0">
        <w:rPr>
          <w:b w:val="0"/>
          <w:color w:val="FF0000"/>
          <w:szCs w:val="24"/>
          <w:u w:val="single"/>
        </w:rPr>
        <w:t>Renewable Dispatch</w:t>
      </w:r>
      <w:r w:rsidRPr="00ED3EF0">
        <w:rPr>
          <w:b w:val="0"/>
          <w:color w:val="FF0000"/>
          <w:szCs w:val="24"/>
          <w:u w:val="single"/>
        </w:rPr>
        <w:t xml:space="preserve"> (11:</w:t>
      </w:r>
      <w:r w:rsidRPr="00ED3EF0">
        <w:rPr>
          <w:b w:val="0"/>
          <w:color w:val="FF0000"/>
          <w:szCs w:val="24"/>
          <w:u w:val="single"/>
        </w:rPr>
        <w:t>5</w:t>
      </w:r>
      <w:r w:rsidRPr="00ED3EF0">
        <w:rPr>
          <w:b w:val="0"/>
          <w:color w:val="FF0000"/>
          <w:szCs w:val="24"/>
          <w:u w:val="single"/>
        </w:rPr>
        <w:t>0 – 1</w:t>
      </w:r>
      <w:r w:rsidRPr="00ED3EF0">
        <w:rPr>
          <w:b w:val="0"/>
          <w:color w:val="FF0000"/>
          <w:szCs w:val="24"/>
          <w:u w:val="single"/>
        </w:rPr>
        <w:t>2</w:t>
      </w:r>
      <w:r w:rsidRPr="00ED3EF0">
        <w:rPr>
          <w:b w:val="0"/>
          <w:color w:val="FF0000"/>
          <w:szCs w:val="24"/>
          <w:u w:val="single"/>
        </w:rPr>
        <w:t>:</w:t>
      </w:r>
      <w:r w:rsidRPr="00ED3EF0">
        <w:rPr>
          <w:b w:val="0"/>
          <w:color w:val="FF0000"/>
          <w:szCs w:val="24"/>
          <w:u w:val="single"/>
        </w:rPr>
        <w:t>00</w:t>
      </w:r>
      <w:r w:rsidRPr="00ED3EF0">
        <w:rPr>
          <w:b w:val="0"/>
          <w:color w:val="FF0000"/>
          <w:szCs w:val="24"/>
          <w:u w:val="single"/>
        </w:rPr>
        <w:t xml:space="preserve">) </w:t>
      </w:r>
    </w:p>
    <w:p w:rsidR="00ED3EF0" w:rsidRPr="00ED3EF0" w:rsidP="00ED3EF0" w14:paraId="2BAF2F84" w14:textId="7F29F29C">
      <w:pPr>
        <w:pStyle w:val="ListSubhead1"/>
        <w:spacing w:after="0"/>
        <w:ind w:left="720"/>
        <w:contextualSpacing/>
        <w:rPr>
          <w:rStyle w:val="Hyperlink"/>
          <w:b w:val="0"/>
          <w:color w:val="FF0000"/>
          <w:u w:val="none"/>
        </w:rPr>
      </w:pPr>
      <w:r w:rsidRPr="00ED3EF0">
        <w:rPr>
          <w:rStyle w:val="Hyperlink"/>
          <w:b w:val="0"/>
          <w:color w:val="FF0000"/>
          <w:u w:val="none"/>
        </w:rPr>
        <w:t xml:space="preserve">Mike Zhang will review the Joint PJM/IMM package for renewable dispatch that was endorsed at the </w:t>
      </w:r>
      <w:r w:rsidR="009B45E1">
        <w:rPr>
          <w:rStyle w:val="Hyperlink"/>
          <w:b w:val="0"/>
          <w:color w:val="FF0000"/>
          <w:u w:val="none"/>
        </w:rPr>
        <w:t xml:space="preserve">October </w:t>
      </w:r>
      <w:r w:rsidRPr="00ED3EF0">
        <w:rPr>
          <w:rStyle w:val="Hyperlink"/>
          <w:b w:val="0"/>
          <w:color w:val="FF0000"/>
          <w:u w:val="none"/>
        </w:rPr>
        <w:t>Operating Comm</w:t>
      </w:r>
      <w:r w:rsidR="009B45E1">
        <w:rPr>
          <w:rStyle w:val="Hyperlink"/>
          <w:b w:val="0"/>
          <w:color w:val="FF0000"/>
          <w:u w:val="none"/>
        </w:rPr>
        <w:t>ittee</w:t>
      </w:r>
      <w:r w:rsidRPr="00ED3EF0">
        <w:rPr>
          <w:rStyle w:val="Hyperlink"/>
          <w:b w:val="0"/>
          <w:color w:val="FF0000"/>
          <w:u w:val="none"/>
        </w:rPr>
        <w:t xml:space="preserve">. </w:t>
      </w:r>
    </w:p>
    <w:p w:rsidR="00ED3EF0" w:rsidRPr="00ED3EF0" w:rsidP="00ED3EF0" w14:paraId="7CC993DA" w14:textId="19581130">
      <w:pPr>
        <w:pStyle w:val="ListSubhead1"/>
        <w:spacing w:after="0"/>
        <w:ind w:left="720"/>
        <w:contextualSpacing/>
        <w:rPr>
          <w:rStyle w:val="Hyperlink"/>
          <w:b w:val="0"/>
        </w:rPr>
      </w:pPr>
      <w:r>
        <w:rPr>
          <w:b w:val="0"/>
        </w:rPr>
        <w:fldChar w:fldCharType="begin"/>
      </w:r>
      <w:r>
        <w:rPr>
          <w:b w:val="0"/>
        </w:rPr>
        <w:instrText xml:space="preserve"> HYPERLINK "https://www.pjm.com/committees-and-groups/issue-tracking/issue-tracking-details.aspx?Issue=197f2bf2-4d61-4894-bc57-e91267bb6dce" </w:instrText>
      </w:r>
      <w:r>
        <w:rPr>
          <w:b w:val="0"/>
        </w:rPr>
        <w:fldChar w:fldCharType="separate"/>
      </w:r>
      <w:r w:rsidRPr="00ED3EF0">
        <w:rPr>
          <w:rStyle w:val="Hyperlink"/>
          <w:b w:val="0"/>
        </w:rPr>
        <w:t>Issue Tracking: Renewable Dispatch</w:t>
      </w:r>
    </w:p>
    <w:p w:rsidR="00ED3EF0" w:rsidRPr="00ED3EF0" w:rsidP="00ED3EF0" w14:paraId="78BD27C6" w14:textId="75859772">
      <w:pPr>
        <w:pStyle w:val="SecondaryHeading-Numbered"/>
        <w:numPr>
          <w:ilvl w:val="0"/>
          <w:numId w:val="0"/>
        </w:numPr>
        <w:rPr>
          <w:rStyle w:val="Hyperlink"/>
          <w:color w:val="auto"/>
          <w:szCs w:val="24"/>
          <w:u w:val="none"/>
        </w:rPr>
      </w:pPr>
      <w:r>
        <w:fldChar w:fldCharType="end"/>
      </w:r>
      <w:r w:rsidRPr="00ED3EF0">
        <w:rPr>
          <w:rStyle w:val="Hyperlink"/>
          <w:color w:val="auto"/>
          <w:szCs w:val="24"/>
          <w:u w:val="none"/>
        </w:rPr>
        <w:t xml:space="preserve"> </w:t>
      </w:r>
    </w:p>
    <w:p w:rsidR="001F34DC" w:rsidRPr="000D73DD" w:rsidP="000D73DD" w14:paraId="123D25CD" w14:textId="0E22A45D">
      <w:pPr>
        <w:textAlignment w:val="center"/>
        <w:rPr>
          <w:rFonts w:ascii="Arial Narrow" w:hAnsi="Arial Narrow"/>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8C05E1" w:rsidRPr="00251328" w:rsidP="00251328" w14:paraId="4B01270C" w14:textId="1693655C">
      <w:pPr>
        <w:pStyle w:val="PrimaryHeading"/>
      </w:pPr>
      <w:r>
        <w:t>Informational Section</w:t>
      </w:r>
    </w:p>
    <w:p w:rsidR="00364275" w:rsidP="00F415AE" w14:paraId="50DBEC86" w14:textId="3FB52928">
      <w:pPr>
        <w:rPr>
          <w:rFonts w:ascii="Arial Narrow" w:hAnsi="Arial Narrow" w:cstheme="minorBidi"/>
          <w:u w:val="single"/>
        </w:rPr>
      </w:pPr>
      <w:r>
        <w:rPr>
          <w:rFonts w:ascii="Arial Narrow" w:hAnsi="Arial Narrow" w:cstheme="minorBidi"/>
          <w:u w:val="single"/>
        </w:rPr>
        <w:t>Manual 03 Attachment E</w:t>
      </w:r>
    </w:p>
    <w:p w:rsidR="00364275" w:rsidP="00F415AE" w14:paraId="23F8C2B1" w14:textId="455588D1">
      <w:pPr>
        <w:rPr>
          <w:rFonts w:ascii="Arial Narrow" w:eastAsia="Times New Roman" w:hAnsi="Arial Narrow" w:cs="Times New Roman"/>
        </w:rPr>
      </w:pPr>
      <w:r w:rsidRPr="00B7399C">
        <w:rPr>
          <w:rFonts w:ascii="Arial Narrow" w:eastAsia="Times New Roman" w:hAnsi="Arial Narrow" w:cs="Times New Roman"/>
        </w:rPr>
        <w:t xml:space="preserve">The Automatic Sectionalizing Schemes Pending Approval and Recent Changes document has been posted to the </w:t>
      </w:r>
      <w:hyperlink r:id="rId8" w:history="1">
        <w:r w:rsidRPr="00B7399C">
          <w:rPr>
            <w:rStyle w:val="Hyperlink"/>
            <w:rFonts w:ascii="Arial Narrow" w:eastAsia="Times New Roman" w:hAnsi="Arial Narrow" w:cs="Times New Roman"/>
          </w:rPr>
          <w:t>OASIS System Information</w:t>
        </w:r>
      </w:hyperlink>
      <w:r w:rsidRPr="00B7399C">
        <w:rPr>
          <w:rFonts w:ascii="Arial Narrow" w:eastAsia="Times New Roman" w:hAnsi="Arial Narrow" w:cs="Times New Roman"/>
        </w:rPr>
        <w:t xml:space="preserve"> page</w:t>
      </w:r>
      <w:r>
        <w:rPr>
          <w:rFonts w:ascii="Arial Narrow" w:eastAsia="Times New Roman" w:hAnsi="Arial Narrow" w:cs="Times New Roman"/>
        </w:rPr>
        <w:t xml:space="preserve"> as informational only.</w:t>
      </w:r>
    </w:p>
    <w:p w:rsidR="00D952A4" w:rsidP="00F415AE" w14:paraId="7D6EA299" w14:textId="7072AA8D">
      <w:pPr>
        <w:rPr>
          <w:rFonts w:ascii="Arial Narrow" w:eastAsia="Times New Roman" w:hAnsi="Arial Narrow" w:cs="Times New Roman"/>
        </w:rPr>
      </w:pPr>
    </w:p>
    <w:p w:rsidR="00D952A4" w:rsidP="00D952A4" w14:paraId="4269C78C" w14:textId="77F46AA0">
      <w:pPr>
        <w:pStyle w:val="ListSubhead1"/>
        <w:spacing w:after="0"/>
        <w:rPr>
          <w:b w:val="0"/>
          <w:u w:val="single"/>
        </w:rPr>
      </w:pPr>
      <w:r>
        <w:rPr>
          <w:b w:val="0"/>
          <w:bCs/>
          <w:u w:val="single"/>
        </w:rPr>
        <w:t>PJM’s Regional Transmission and Energy Scheduling Practices Document</w:t>
      </w:r>
    </w:p>
    <w:p w:rsidR="00D952A4" w:rsidRPr="00D952A4" w:rsidP="00D952A4" w14:paraId="06AAF6AA" w14:textId="14B73584">
      <w:pPr>
        <w:pStyle w:val="ListSubhead1"/>
        <w:spacing w:after="0"/>
        <w:rPr>
          <w:b w:val="0"/>
          <w:sz w:val="22"/>
        </w:rPr>
      </w:pPr>
      <w:r w:rsidRPr="00D952A4">
        <w:rPr>
          <w:b w:val="0"/>
          <w:sz w:val="22"/>
        </w:rPr>
        <w:t>PJM’s Regional Transmission and Energy Scheduling Practices document has been</w:t>
      </w:r>
      <w:r>
        <w:rPr>
          <w:b w:val="0"/>
          <w:sz w:val="22"/>
        </w:rPr>
        <w:t xml:space="preserve"> posted</w:t>
      </w:r>
      <w:r w:rsidRPr="00D952A4">
        <w:rPr>
          <w:b w:val="0"/>
          <w:sz w:val="22"/>
        </w:rPr>
        <w:t xml:space="preserve"> as informational only.</w:t>
      </w:r>
      <w:r>
        <w:rPr>
          <w:b w:val="0"/>
          <w:sz w:val="22"/>
        </w:rPr>
        <w:t xml:space="preserve"> Revisions will be reviewed at the Operating Committee.</w:t>
      </w:r>
    </w:p>
    <w:p w:rsidR="00364275" w:rsidRPr="00B7399C" w:rsidP="00F415AE" w14:paraId="203B15FF" w14:textId="77777777">
      <w:pPr>
        <w:rPr>
          <w:rFonts w:ascii="Arial Narrow" w:eastAsia="Times New Roman" w:hAnsi="Arial Narrow" w:cs="Times New Roman"/>
          <w:sz w:val="24"/>
          <w:szCs w:val="24"/>
        </w:rPr>
      </w:pPr>
    </w:p>
    <w:p w:rsidR="00F415AE" w:rsidRPr="008829E1" w:rsidP="00F415AE" w14:paraId="3405B2A4" w14:textId="1668E312">
      <w:pPr>
        <w:rPr>
          <w:rFonts w:ascii="Arial Narrow" w:hAnsi="Arial Narrow" w:cstheme="minorBidi"/>
          <w:u w:val="single"/>
        </w:rPr>
      </w:pPr>
      <w:r w:rsidRPr="008829E1">
        <w:rPr>
          <w:rFonts w:ascii="Arial Narrow" w:hAnsi="Arial Narrow" w:cstheme="minorBidi"/>
          <w:u w:val="single"/>
        </w:rPr>
        <w:t>Interregional Coordination Update</w:t>
      </w:r>
    </w:p>
    <w:p w:rsidR="0029466B" w:rsidRPr="00084B24" w:rsidP="00084B24" w14:paraId="4637F8B2" w14:textId="532AA0E2">
      <w:pPr>
        <w:rPr>
          <w:rFonts w:ascii="Arial Narrow" w:hAnsi="Arial Narrow" w:cstheme="minorBidi"/>
        </w:rPr>
      </w:pPr>
      <w:r w:rsidRPr="00D92EAC">
        <w:rPr>
          <w:rFonts w:ascii="Arial Narrow" w:hAnsi="Arial Narrow" w:cstheme="minorBidi"/>
        </w:rPr>
        <w:t>Materials are posted as informational only.</w:t>
      </w:r>
    </w:p>
    <w:p w:rsidR="00084B24" w:rsidP="003E2A50" w14:paraId="089F7577" w14:textId="77777777">
      <w:pPr>
        <w:pStyle w:val="NoSpacing"/>
        <w:rPr>
          <w:rFonts w:ascii="Arial Narrow" w:eastAsia="Times New Roman" w:hAnsi="Arial Narrow" w:cs="Times New Roman"/>
          <w:b/>
          <w:bCs/>
          <w:sz w:val="24"/>
          <w:szCs w:val="24"/>
        </w:rPr>
      </w:pPr>
    </w:p>
    <w:p w:rsidR="00B5716B" w:rsidRPr="008829E1" w:rsidP="008829E1" w14:paraId="27C9D22D" w14:textId="73BF2FF3">
      <w:pPr>
        <w:rPr>
          <w:rFonts w:ascii="Arial Narrow" w:hAnsi="Arial Narrow" w:cstheme="minorBidi"/>
          <w:u w:val="single"/>
        </w:rPr>
      </w:pPr>
      <w:r w:rsidRPr="008829E1">
        <w:rPr>
          <w:rFonts w:ascii="Arial Narrow" w:hAnsi="Arial Narrow" w:cstheme="minorBidi"/>
          <w:u w:val="single"/>
        </w:rPr>
        <w:t>Stability Limits in Markets and Operations</w:t>
      </w:r>
    </w:p>
    <w:p w:rsidR="009E44FB" w:rsidP="002565F9" w14:paraId="14D495B4" w14:textId="590C52FA">
      <w:pPr>
        <w:pStyle w:val="NormalWeb"/>
        <w:spacing w:before="0" w:beforeAutospacing="0" w:after="0" w:afterAutospacing="0"/>
        <w:rPr>
          <w:rFonts w:ascii="Arial Narrow" w:hAnsi="Arial Narrow"/>
        </w:rPr>
      </w:pPr>
      <w:r>
        <w:rPr>
          <w:rFonts w:ascii="Arial Narrow" w:hAnsi="Arial Narrow"/>
        </w:rPr>
        <w:t>Materials are posted as informational only.</w:t>
      </w:r>
    </w:p>
    <w:p w:rsidR="0021784B" w:rsidP="002565F9" w14:paraId="48D81544" w14:textId="1CA50271">
      <w:pPr>
        <w:pStyle w:val="NormalWeb"/>
        <w:spacing w:before="0" w:beforeAutospacing="0" w:after="0" w:afterAutospacing="0"/>
        <w:rPr>
          <w:rFonts w:ascii="Arial Narrow" w:hAnsi="Arial Narrow"/>
        </w:rPr>
      </w:pPr>
    </w:p>
    <w:p w:rsidR="0021784B" w:rsidRPr="0021784B" w:rsidP="002565F9" w14:paraId="672EFE24" w14:textId="77777777">
      <w:pPr>
        <w:pStyle w:val="NormalWeb"/>
        <w:spacing w:before="0" w:beforeAutospacing="0" w:after="0" w:afterAutospacing="0"/>
        <w:rPr>
          <w:rFonts w:ascii="Arial Narrow" w:hAnsi="Arial Narrow" w:eastAsiaTheme="minorHAnsi" w:cstheme="minorBidi"/>
          <w:sz w:val="22"/>
          <w:szCs w:val="22"/>
          <w:u w:val="single"/>
        </w:rPr>
      </w:pPr>
      <w:r w:rsidRPr="0021784B">
        <w:rPr>
          <w:rFonts w:ascii="Arial Narrow" w:hAnsi="Arial Narrow" w:eastAsiaTheme="minorHAnsi" w:cstheme="minorBidi"/>
          <w:sz w:val="22"/>
          <w:szCs w:val="22"/>
          <w:u w:val="single"/>
        </w:rPr>
        <w:t>PJM Net Energy Injections Quarterly Review</w:t>
      </w:r>
    </w:p>
    <w:p w:rsidR="0021784B" w:rsidRPr="002565F9" w:rsidP="002565F9" w14:paraId="015B5770" w14:textId="36B6C581">
      <w:pPr>
        <w:pStyle w:val="NormalWeb"/>
        <w:spacing w:before="0" w:beforeAutospacing="0" w:after="0" w:afterAutospacing="0"/>
        <w:rPr>
          <w:rFonts w:ascii="Arial Narrow" w:hAnsi="Arial Narrow"/>
        </w:rPr>
      </w:pPr>
      <w:r w:rsidRPr="0021784B">
        <w:rPr>
          <w:rFonts w:ascii="Arial Narrow" w:hAnsi="Arial Narrow"/>
        </w:rPr>
        <w:t>Materials are posted as informational only.</w:t>
      </w:r>
    </w:p>
    <w:p w:rsidR="00B5716B" w:rsidP="003E2A50" w14:paraId="232A64C6" w14:textId="66E36978">
      <w:pPr>
        <w:pStyle w:val="NoSpacing"/>
        <w:rPr>
          <w:rFonts w:ascii="Arial Narrow" w:hAnsi="Arial Narrow"/>
          <w:b/>
          <w:sz w:val="24"/>
          <w:szCs w:val="24"/>
        </w:rPr>
      </w:pPr>
    </w:p>
    <w:p w:rsidR="005A340F" w:rsidP="00817936" w14:paraId="36B1030A" w14:textId="2E47F37E">
      <w:pPr>
        <w:pStyle w:val="NoSpacing"/>
        <w:rPr>
          <w:rStyle w:val="Hyperlink"/>
          <w:rFonts w:ascii="Arial Narrow" w:hAnsi="Arial Narrow"/>
          <w:sz w:val="24"/>
          <w:szCs w:val="24"/>
        </w:rPr>
      </w:pPr>
      <w:r w:rsidRPr="008829E1">
        <w:rPr>
          <w:rFonts w:ascii="Arial Narrow" w:hAnsi="Arial Narrow"/>
          <w:u w:val="single"/>
        </w:rPr>
        <w:t>ARR FTR Market Task Force (AFMTF)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4E00FD" w:rsidP="00817936" w14:paraId="1954F02F" w14:textId="3EADEDBA">
      <w:pPr>
        <w:pStyle w:val="NoSpacing"/>
        <w:rPr>
          <w:rStyle w:val="Hyperlink"/>
          <w:rFonts w:ascii="Arial Narrow" w:hAnsi="Arial Narrow"/>
          <w:sz w:val="24"/>
          <w:szCs w:val="24"/>
        </w:rPr>
      </w:pPr>
    </w:p>
    <w:p w:rsidR="004E00FD" w:rsidRPr="008829E1" w:rsidP="004E00FD" w14:paraId="28AEB036" w14:textId="77777777">
      <w:pPr>
        <w:rPr>
          <w:rFonts w:ascii="Arial Narrow" w:hAnsi="Arial Narrow" w:cstheme="minorBidi"/>
          <w:u w:val="single"/>
        </w:rPr>
      </w:pPr>
      <w:r w:rsidRPr="008829E1">
        <w:rPr>
          <w:rFonts w:ascii="Arial Narrow" w:hAnsi="Arial Narrow" w:cstheme="minorBidi"/>
          <w:u w:val="single"/>
        </w:rPr>
        <w:t>Regulation Market Design Senior Task Force (RMDSTF)</w:t>
      </w:r>
    </w:p>
    <w:p w:rsidR="004E00FD" w:rsidRPr="00817936" w:rsidP="004E00FD" w14:paraId="3185CE24" w14:textId="612E8463">
      <w:pPr>
        <w:rPr>
          <w:b/>
        </w:rPr>
      </w:pPr>
      <w:r w:rsidRPr="004E00FD">
        <w:rPr>
          <w:rFonts w:ascii="Arial Narrow" w:hAnsi="Arial Narrow" w:cstheme="minorBidi"/>
          <w:sz w:val="24"/>
          <w:szCs w:val="24"/>
        </w:rPr>
        <w:t>Meeting mate</w:t>
      </w:r>
      <w:r>
        <w:rPr>
          <w:rFonts w:ascii="Arial Narrow" w:hAnsi="Arial Narrow" w:cstheme="minorBidi"/>
          <w:sz w:val="24"/>
          <w:szCs w:val="24"/>
        </w:rPr>
        <w:t xml:space="preserve">rials are posted to the </w:t>
      </w:r>
      <w:hyperlink r:id="rId10" w:history="1">
        <w:r w:rsidRPr="004E00FD">
          <w:rPr>
            <w:rStyle w:val="Hyperlink"/>
            <w:rFonts w:ascii="Arial Narrow" w:hAnsi="Arial Narrow" w:cstheme="minorBidi"/>
            <w:sz w:val="24"/>
            <w:szCs w:val="24"/>
          </w:rPr>
          <w:t>RMDSTF website</w:t>
        </w:r>
      </w:hyperlink>
      <w:r>
        <w:rPr>
          <w:rFonts w:ascii="Arial Narrow" w:hAnsi="Arial Narrow" w:cstheme="minorBidi"/>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sidRPr="008829E1">
        <w:rPr>
          <w:rFonts w:ascii="Arial Narrow" w:hAnsi="Arial Narrow"/>
          <w:u w:val="single"/>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sidRPr="008829E1">
        <w:rPr>
          <w:rFonts w:ascii="Arial Narrow" w:hAnsi="Arial Narrow"/>
          <w:u w:val="single"/>
        </w:rPr>
        <w:t>Cost Development Subcommittee (CDS)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8829E1">
        <w:rPr>
          <w:rFonts w:ascii="Arial Narrow" w:hAnsi="Arial Narrow"/>
          <w:u w:val="single"/>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8829E1" w:rsidP="00CC0472" w14:paraId="2D58002E" w14:textId="2FDE7C1B">
      <w:pPr>
        <w:pStyle w:val="NoSpacing"/>
        <w:rPr>
          <w:rFonts w:ascii="Arial Narrow" w:hAnsi="Arial Narrow"/>
          <w:u w:val="single"/>
        </w:rPr>
      </w:pPr>
      <w:r w:rsidRPr="008829E1">
        <w:rPr>
          <w:rFonts w:ascii="Arial Narrow" w:hAnsi="Arial Narrow"/>
          <w:u w:val="single"/>
        </w:rPr>
        <w:t xml:space="preserve">DER &amp; Inverter-based Resources </w:t>
      </w:r>
      <w:r w:rsidRPr="008829E1" w:rsidR="00E546BC">
        <w:rPr>
          <w:rFonts w:ascii="Arial Narrow" w:hAnsi="Arial Narrow"/>
          <w:u w:val="single"/>
        </w:rPr>
        <w:t>Subcommittee</w:t>
      </w:r>
      <w:r w:rsidRPr="008829E1">
        <w:rPr>
          <w:rFonts w:ascii="Arial Narrow" w:hAnsi="Arial Narrow"/>
          <w:u w:val="single"/>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8829E1" w:rsidP="00CC0472" w14:paraId="6C6C59E3" w14:textId="77777777">
      <w:pPr>
        <w:pStyle w:val="NoSpacing"/>
        <w:rPr>
          <w:rFonts w:ascii="Arial Narrow" w:hAnsi="Arial Narrow"/>
          <w:u w:val="single"/>
        </w:rPr>
      </w:pPr>
      <w:r w:rsidRPr="008829E1">
        <w:rPr>
          <w:rFonts w:ascii="Arial Narrow" w:hAnsi="Arial Narrow"/>
          <w:u w:val="single"/>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5"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3E2A50" w:rsidP="00B17EBC" w14:paraId="0A03308E" w14:textId="6B8E7B9A">
      <w:pPr>
        <w:pStyle w:val="ListSubhead1"/>
        <w:spacing w:after="0"/>
        <w:rPr>
          <w:szCs w:val="24"/>
        </w:rPr>
      </w:pPr>
    </w:p>
    <w:p w:rsidR="00CC0472" w:rsidRPr="008829E1" w:rsidP="008829E1" w14:paraId="035D9C67" w14:textId="77777777">
      <w:pPr>
        <w:pStyle w:val="NoSpacing"/>
        <w:rPr>
          <w:rFonts w:ascii="Arial Narrow" w:hAnsi="Arial Narrow"/>
          <w:u w:val="single"/>
        </w:rPr>
      </w:pPr>
      <w:r w:rsidRPr="008829E1">
        <w:rPr>
          <w:rFonts w:ascii="Arial Narrow" w:hAnsi="Arial Narrow"/>
          <w:u w:val="single"/>
        </w:rPr>
        <w:t>Report on Market Operations</w:t>
      </w:r>
    </w:p>
    <w:p w:rsidR="004304FD" w:rsidP="00CC0472" w14:paraId="507301AE" w14:textId="4E83BF8E">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6"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DD4053" w14:paraId="7DBB00B5" w14:textId="164434F2">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34B99293">
      <w:pPr>
        <w:pStyle w:val="Author"/>
        <w:rPr>
          <w:sz w:val="18"/>
          <w:szCs w:val="18"/>
        </w:rPr>
      </w:pPr>
      <w:r w:rsidRPr="00FE2AF8">
        <w:rPr>
          <w:sz w:val="18"/>
          <w:szCs w:val="18"/>
        </w:rPr>
        <w:t xml:space="preserve">Author: </w:t>
      </w:r>
      <w:r w:rsidR="00D02CE3">
        <w:rPr>
          <w:sz w:val="18"/>
          <w:szCs w:val="18"/>
        </w:rPr>
        <w:t>Amanda Martin</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A736B6" w:rsidP="00337321" w14:paraId="1F77B9AC" w14:textId="663C2B8E">
      <w:pPr>
        <w:pStyle w:val="DisclosureTitle"/>
      </w:pPr>
    </w:p>
    <w:p w:rsidR="00B62597" w:rsidRPr="00B62597" w:rsidP="00337321" w14:paraId="4DBB618B" w14:textId="33780C2C">
      <w:pPr>
        <w:pStyle w:val="DisclosureTitle"/>
      </w:pPr>
      <w:r w:rsidRPr="00B62597">
        <w:t>Code of Conduct:</w:t>
      </w:r>
    </w:p>
    <w:p w:rsidR="00B62597" w:rsidP="00337321" w14:paraId="2899E831" w14:textId="7B21460D">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6894BCC" w14:textId="77777777">
      <w:pPr>
        <w:pStyle w:val="DisclosureBody"/>
      </w:pP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0D539A88">
      <w:pPr>
        <w:pStyle w:val="DisclaimerBodyCopy"/>
      </w:pPr>
      <w:r>
        <w:t>PJM support staff continuously monitors WebEx connections during stakeholder meetings. Anonymous users or those using false usernames or emails will be dropped from the teleconference.</w:t>
      </w:r>
    </w:p>
    <w:p w:rsidR="001573D1" w:rsidP="00A93B09" w14:paraId="5B5C0203" w14:textId="77777777">
      <w:pPr>
        <w:pStyle w:val="DisclaimerBodyCopy"/>
      </w:pP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8"/>
                    <a:stretch>
                      <a:fillRect/>
                    </a:stretch>
                  </pic:blipFill>
                  <pic:spPr>
                    <a:xfrm>
                      <a:off x="0" y="0"/>
                      <a:ext cx="5943600" cy="3486150"/>
                    </a:xfrm>
                    <a:prstGeom prst="rect">
                      <a:avLst/>
                    </a:prstGeom>
                  </pic:spPr>
                </pic:pic>
              </a:graphicData>
            </a:graphic>
          </wp:inline>
        </w:drawing>
      </w:r>
    </w:p>
    <w:p w:rsidR="0057441E" w:rsidP="00491490" w14:paraId="64CAD8DA" w14:textId="3E06648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1"/>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90C5A14-A8F1-4D81-923E-D9B10425BC17}"/>
    <w:embedBold r:id="rId2" w:fontKey="{BE3ACECF-FA30-4A2F-9697-2BB5C07BDB22}"/>
    <w:embedItalic r:id="rId3" w:fontKey="{472CDE73-30FB-4038-A881-0F82313F790A}"/>
  </w:font>
  <w:font w:name="Calibri">
    <w:panose1 w:val="020F0502020204030204"/>
    <w:charset w:val="00"/>
    <w:family w:val="swiss"/>
    <w:pitch w:val="variable"/>
    <w:sig w:usb0="E4002EFF" w:usb1="C000247B" w:usb2="00000009" w:usb3="00000000" w:csb0="000001FF" w:csb1="00000000"/>
    <w:embedRegular r:id="rId4" w:fontKey="{DC6A77E4-3639-41A5-9E17-81A8A01B1289}"/>
    <w:embedBold r:id="rId5" w:fontKey="{21493B08-A17C-43BC-AB68-14A340CD77BA}"/>
    <w:embedItalic r:id="rId6" w:fontKey="{8FC011AA-4702-4CB0-A76B-E840785F404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8D10FC8D-DF19-4001-9934-CD091320BFA9}"/>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AEC7F0F3-F17E-497B-9006-D853FC8B5F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1F11B77F" w14:textId="0FFE718F">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034D9">
      <w:rPr>
        <w:rStyle w:val="PageNumber"/>
        <w:noProof/>
      </w:rPr>
      <w:t>2</w:t>
    </w:r>
    <w:r>
      <w:rPr>
        <w:rStyle w:val="PageNumber"/>
      </w:rPr>
      <w:fldChar w:fldCharType="end"/>
    </w:r>
  </w:p>
  <w:bookmarkStart w:id="7" w:name="OLE_LINK1"/>
  <w:p w:rsidR="00FF1EC2"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7"/>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DD2A9C3" w14:textId="5D29AE07">
    <w:pPr>
      <w:pStyle w:val="PostingDate"/>
      <w:ind w:right="-990"/>
      <w:rPr>
        <w:color w:val="FF0000"/>
      </w:rPr>
    </w:pPr>
    <w:r w:rsidRPr="00576881">
      <w:rPr>
        <w:color w:val="auto"/>
      </w:rPr>
      <w:t xml:space="preserve">As of </w:t>
    </w:r>
    <w:r w:rsidR="00251328">
      <w:rPr>
        <w:color w:val="auto"/>
      </w:rPr>
      <w:t>October</w:t>
    </w:r>
    <w:r w:rsidR="00B02EE1">
      <w:rPr>
        <w:color w:val="auto"/>
      </w:rPr>
      <w:t xml:space="preserve"> 2</w:t>
    </w:r>
    <w:r w:rsidR="00251328">
      <w:rPr>
        <w:color w:val="auto"/>
      </w:rPr>
      <w:t>6</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F950C01"/>
    <w:multiLevelType w:val="hybridMultilevel"/>
    <w:tmpl w:val="DC80D9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9">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7">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62C43463"/>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3">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F622238"/>
    <w:multiLevelType w:val="hybridMultilevel"/>
    <w:tmpl w:val="2F5657D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8"/>
  </w:num>
  <w:num w:numId="3">
    <w:abstractNumId w:val="14"/>
  </w:num>
  <w:num w:numId="4">
    <w:abstractNumId w:val="23"/>
  </w:num>
  <w:num w:numId="5">
    <w:abstractNumId w:val="19"/>
  </w:num>
  <w:num w:numId="6">
    <w:abstractNumId w:val="24"/>
  </w:num>
  <w:num w:numId="7">
    <w:abstractNumId w:val="20"/>
  </w:num>
  <w:num w:numId="8">
    <w:abstractNumId w:val="31"/>
  </w:num>
  <w:num w:numId="9">
    <w:abstractNumId w:val="41"/>
  </w:num>
  <w:num w:numId="10">
    <w:abstractNumId w:val="34"/>
  </w:num>
  <w:num w:numId="11">
    <w:abstractNumId w:val="39"/>
  </w:num>
  <w:num w:numId="12">
    <w:abstractNumId w:val="5"/>
  </w:num>
  <w:num w:numId="13">
    <w:abstractNumId w:val="37"/>
    <w:lvlOverride w:ilvl="0">
      <w:startOverride w:val="1"/>
    </w:lvlOverride>
  </w:num>
  <w:num w:numId="14">
    <w:abstractNumId w:val="32"/>
  </w:num>
  <w:num w:numId="15">
    <w:abstractNumId w:val="33"/>
  </w:num>
  <w:num w:numId="16">
    <w:abstractNumId w:val="29"/>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2"/>
  </w:num>
  <w:num w:numId="23">
    <w:abstractNumId w:val="1"/>
  </w:num>
  <w:num w:numId="24">
    <w:abstractNumId w:val="15"/>
  </w:num>
  <w:num w:numId="25">
    <w:abstractNumId w:val="38"/>
  </w:num>
  <w:num w:numId="26">
    <w:abstractNumId w:val="45"/>
  </w:num>
  <w:num w:numId="27">
    <w:abstractNumId w:val="17"/>
  </w:num>
  <w:num w:numId="28">
    <w:abstractNumId w:val="18"/>
  </w:num>
  <w:num w:numId="29">
    <w:abstractNumId w:val="0"/>
  </w:num>
  <w:num w:numId="30">
    <w:abstractNumId w:val="25"/>
  </w:num>
  <w:num w:numId="31">
    <w:abstractNumId w:val="8"/>
  </w:num>
  <w:num w:numId="32">
    <w:abstractNumId w:val="36"/>
  </w:num>
  <w:num w:numId="33">
    <w:abstractNumId w:val="12"/>
  </w:num>
  <w:num w:numId="34">
    <w:abstractNumId w:val="13"/>
  </w:num>
  <w:num w:numId="35">
    <w:abstractNumId w:val="27"/>
  </w:num>
  <w:num w:numId="36">
    <w:abstractNumId w:val="9"/>
  </w:num>
  <w:num w:numId="37">
    <w:abstractNumId w:val="10"/>
  </w:num>
  <w:num w:numId="38">
    <w:abstractNumId w:val="44"/>
  </w:num>
  <w:num w:numId="39">
    <w:abstractNumId w:val="22"/>
  </w:num>
  <w:num w:numId="40">
    <w:abstractNumId w:val="21"/>
  </w:num>
  <w:num w:numId="41">
    <w:abstractNumId w:val="35"/>
  </w:num>
  <w:num w:numId="42">
    <w:abstractNumId w:val="3"/>
  </w:num>
  <w:num w:numId="43">
    <w:abstractNumId w:val="7"/>
  </w:num>
  <w:num w:numId="44">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40"/>
  </w:num>
  <w:num w:numId="47">
    <w:abstractNumId w:val="46"/>
  </w:num>
  <w:num w:numId="48">
    <w:abstractNumId w:val="4"/>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ng, Amanda">
    <w15:presenceInfo w15:providerId="AD" w15:userId="S-1-5-21-2334708599-797951507-2374618577-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FB8"/>
    <w:rsid w:val="00002469"/>
    <w:rsid w:val="0000424B"/>
    <w:rsid w:val="0000578B"/>
    <w:rsid w:val="000106B8"/>
    <w:rsid w:val="00010759"/>
    <w:rsid w:val="00013149"/>
    <w:rsid w:val="00015609"/>
    <w:rsid w:val="00015E99"/>
    <w:rsid w:val="0001630A"/>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80116"/>
    <w:rsid w:val="00080619"/>
    <w:rsid w:val="00081BA5"/>
    <w:rsid w:val="00084B24"/>
    <w:rsid w:val="00085432"/>
    <w:rsid w:val="00090C9B"/>
    <w:rsid w:val="00093CCF"/>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C43A9"/>
    <w:rsid w:val="000C44FB"/>
    <w:rsid w:val="000C4C98"/>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3270"/>
    <w:rsid w:val="001F14F4"/>
    <w:rsid w:val="001F34DC"/>
    <w:rsid w:val="001F5AED"/>
    <w:rsid w:val="001F5FBA"/>
    <w:rsid w:val="0020069E"/>
    <w:rsid w:val="00200ECD"/>
    <w:rsid w:val="00201E28"/>
    <w:rsid w:val="0020516B"/>
    <w:rsid w:val="0020584F"/>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746"/>
    <w:rsid w:val="00354BD3"/>
    <w:rsid w:val="003565FE"/>
    <w:rsid w:val="00357589"/>
    <w:rsid w:val="0036381D"/>
    <w:rsid w:val="00364275"/>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2F27"/>
    <w:rsid w:val="004938C6"/>
    <w:rsid w:val="004939E9"/>
    <w:rsid w:val="00493C05"/>
    <w:rsid w:val="00493CDC"/>
    <w:rsid w:val="004969FA"/>
    <w:rsid w:val="004A2D9C"/>
    <w:rsid w:val="004A3CF1"/>
    <w:rsid w:val="004A3E05"/>
    <w:rsid w:val="004A4DB1"/>
    <w:rsid w:val="004B24A2"/>
    <w:rsid w:val="004B2780"/>
    <w:rsid w:val="004B2901"/>
    <w:rsid w:val="004B39F0"/>
    <w:rsid w:val="004B7500"/>
    <w:rsid w:val="004C0504"/>
    <w:rsid w:val="004C0B35"/>
    <w:rsid w:val="004C0D72"/>
    <w:rsid w:val="004C1B12"/>
    <w:rsid w:val="004C2C13"/>
    <w:rsid w:val="004D17B1"/>
    <w:rsid w:val="004D59F6"/>
    <w:rsid w:val="004D7CAA"/>
    <w:rsid w:val="004E00FD"/>
    <w:rsid w:val="004E2D17"/>
    <w:rsid w:val="004E3866"/>
    <w:rsid w:val="004F01D4"/>
    <w:rsid w:val="004F0C6E"/>
    <w:rsid w:val="004F37E0"/>
    <w:rsid w:val="004F3E3E"/>
    <w:rsid w:val="004F5DFB"/>
    <w:rsid w:val="0050112A"/>
    <w:rsid w:val="005032ED"/>
    <w:rsid w:val="00506C94"/>
    <w:rsid w:val="00510EC6"/>
    <w:rsid w:val="005141FB"/>
    <w:rsid w:val="005152EC"/>
    <w:rsid w:val="00517022"/>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1B3D"/>
    <w:rsid w:val="00592483"/>
    <w:rsid w:val="00592F6D"/>
    <w:rsid w:val="00593D9F"/>
    <w:rsid w:val="00593FD4"/>
    <w:rsid w:val="005A09F3"/>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160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4B6F"/>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101B"/>
    <w:rsid w:val="006E29E0"/>
    <w:rsid w:val="006E36DF"/>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45918"/>
    <w:rsid w:val="00750973"/>
    <w:rsid w:val="00751FB1"/>
    <w:rsid w:val="00751FDC"/>
    <w:rsid w:val="00753413"/>
    <w:rsid w:val="00754C6D"/>
    <w:rsid w:val="00755096"/>
    <w:rsid w:val="00760217"/>
    <w:rsid w:val="00760CE8"/>
    <w:rsid w:val="0076128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05D5"/>
    <w:rsid w:val="007C1A89"/>
    <w:rsid w:val="007C27E1"/>
    <w:rsid w:val="007C32A3"/>
    <w:rsid w:val="007C4088"/>
    <w:rsid w:val="007C6605"/>
    <w:rsid w:val="007C7FB1"/>
    <w:rsid w:val="007D0DD9"/>
    <w:rsid w:val="007D6314"/>
    <w:rsid w:val="007D6D05"/>
    <w:rsid w:val="007D734E"/>
    <w:rsid w:val="007E36F0"/>
    <w:rsid w:val="007E4CD8"/>
    <w:rsid w:val="007E50AB"/>
    <w:rsid w:val="007E700E"/>
    <w:rsid w:val="007E701A"/>
    <w:rsid w:val="007E7799"/>
    <w:rsid w:val="007F02AD"/>
    <w:rsid w:val="007F096A"/>
    <w:rsid w:val="007F109A"/>
    <w:rsid w:val="007F11EA"/>
    <w:rsid w:val="007F3693"/>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4C72"/>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1D0"/>
    <w:rsid w:val="008C3884"/>
    <w:rsid w:val="008C42B6"/>
    <w:rsid w:val="008C6BA8"/>
    <w:rsid w:val="008C72DC"/>
    <w:rsid w:val="008D4E7B"/>
    <w:rsid w:val="008D79B5"/>
    <w:rsid w:val="008D7DEB"/>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6189"/>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5B65"/>
    <w:rsid w:val="0098746C"/>
    <w:rsid w:val="00990907"/>
    <w:rsid w:val="0099276E"/>
    <w:rsid w:val="009928BA"/>
    <w:rsid w:val="0099511B"/>
    <w:rsid w:val="009A0A47"/>
    <w:rsid w:val="009A12E2"/>
    <w:rsid w:val="009A3C9F"/>
    <w:rsid w:val="009A4426"/>
    <w:rsid w:val="009A5430"/>
    <w:rsid w:val="009B1756"/>
    <w:rsid w:val="009B248F"/>
    <w:rsid w:val="009B2FBD"/>
    <w:rsid w:val="009B45E1"/>
    <w:rsid w:val="009B55F7"/>
    <w:rsid w:val="009B75B5"/>
    <w:rsid w:val="009C0D63"/>
    <w:rsid w:val="009C1358"/>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1C4E"/>
    <w:rsid w:val="00B02EE1"/>
    <w:rsid w:val="00B031B6"/>
    <w:rsid w:val="00B07690"/>
    <w:rsid w:val="00B107B4"/>
    <w:rsid w:val="00B10EDC"/>
    <w:rsid w:val="00B11FC2"/>
    <w:rsid w:val="00B1255B"/>
    <w:rsid w:val="00B126ED"/>
    <w:rsid w:val="00B1271B"/>
    <w:rsid w:val="00B12A2F"/>
    <w:rsid w:val="00B16D95"/>
    <w:rsid w:val="00B17EBC"/>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399C"/>
    <w:rsid w:val="00B7430A"/>
    <w:rsid w:val="00B833DD"/>
    <w:rsid w:val="00B83806"/>
    <w:rsid w:val="00B85E24"/>
    <w:rsid w:val="00B87BE7"/>
    <w:rsid w:val="00B87DA4"/>
    <w:rsid w:val="00B94134"/>
    <w:rsid w:val="00B961F4"/>
    <w:rsid w:val="00B96E9D"/>
    <w:rsid w:val="00BA0970"/>
    <w:rsid w:val="00BA25D5"/>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50BE"/>
    <w:rsid w:val="00BF6A61"/>
    <w:rsid w:val="00BF700E"/>
    <w:rsid w:val="00BF750B"/>
    <w:rsid w:val="00C00115"/>
    <w:rsid w:val="00C01D73"/>
    <w:rsid w:val="00C020CD"/>
    <w:rsid w:val="00C03425"/>
    <w:rsid w:val="00C04BC0"/>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13C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526D"/>
    <w:rsid w:val="00C95C3F"/>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0D6B"/>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55F2D"/>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2A4"/>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117"/>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283C"/>
    <w:rsid w:val="00ED2DE5"/>
    <w:rsid w:val="00ED3986"/>
    <w:rsid w:val="00ED3EF0"/>
    <w:rsid w:val="00ED45BF"/>
    <w:rsid w:val="00EE2799"/>
    <w:rsid w:val="00EE6D0F"/>
    <w:rsid w:val="00EE7E20"/>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68F5"/>
    <w:rsid w:val="00F40FB3"/>
    <w:rsid w:val="00F415AE"/>
    <w:rsid w:val="00F4190F"/>
    <w:rsid w:val="00F4651D"/>
    <w:rsid w:val="00F466CF"/>
    <w:rsid w:val="00F47B40"/>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21DA"/>
    <w:rsid w:val="00FD35C9"/>
    <w:rsid w:val="00FE06CC"/>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task-forces/rmdstf" TargetMode="External" /><Relationship Id="rId11" Type="http://schemas.openxmlformats.org/officeDocument/2006/relationships/hyperlink" Target="https://www.pjm.com/committees-and-groups/task-forces/rpctf" TargetMode="External" /><Relationship Id="rId12" Type="http://schemas.openxmlformats.org/officeDocument/2006/relationships/hyperlink" Target="https://www.pjm.com/committees-and-groups/subcommittees/cds" TargetMode="External" /><Relationship Id="rId13" Type="http://schemas.openxmlformats.org/officeDocument/2006/relationships/hyperlink" Target="http://www.pjm.com/committees-and-groups/subcommittees/drs.aspx" TargetMode="External" /><Relationship Id="rId14" Type="http://schemas.openxmlformats.org/officeDocument/2006/relationships/hyperlink" Target="https://www.pjm.com/committees-and-groups/subcommittees/dirs.aspx" TargetMode="External" /><Relationship Id="rId15" Type="http://schemas.openxmlformats.org/officeDocument/2006/relationships/hyperlink" Target="http://www.pjm.com/committees-and-groups/subcommittees/mss.aspx" TargetMode="External" /><Relationship Id="rId16" Type="http://schemas.openxmlformats.org/officeDocument/2006/relationships/hyperlink" Target="http://www.pjm.com/committees-and-groups/committees/mc.aspx" TargetMode="External" /><Relationship Id="rId17" Type="http://schemas.openxmlformats.org/officeDocument/2006/relationships/image" Target="media/image1.emf" /><Relationship Id="rId18" Type="http://schemas.openxmlformats.org/officeDocument/2006/relationships/image" Target="media/image2.png" /><Relationship Id="rId19" Type="http://schemas.openxmlformats.org/officeDocument/2006/relationships/hyperlink" Target="https://www.pjm.com/committees-and-groups/committees/form-facilitator-feedback.aspx" TargetMode="External" /><Relationship Id="rId2" Type="http://schemas.openxmlformats.org/officeDocument/2006/relationships/webSettings" Target="webSettings.xml" /><Relationship Id="rId20" Type="http://schemas.openxmlformats.org/officeDocument/2006/relationships/hyperlink" Target="https://learn.pjm.com/" TargetMode="External" /><Relationship Id="rId21" Type="http://schemas.openxmlformats.org/officeDocument/2006/relationships/image" Target="media/image3.png" /><Relationship Id="rId22" Type="http://schemas.openxmlformats.org/officeDocument/2006/relationships/header" Target="header1.xml"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28"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3423b18c-59c2-49dd-84c5-af42b1ba0256" TargetMode="External" /><Relationship Id="rId6" Type="http://schemas.openxmlformats.org/officeDocument/2006/relationships/hyperlink" Target="https://pjm.com/committees-and-groups/issue-tracking/issue-tracking-details.aspx?Issue=6657e9e9-4bca-41d3-b5a1-9468b7964475" TargetMode="External" /><Relationship Id="rId7" Type="http://schemas.openxmlformats.org/officeDocument/2006/relationships/hyperlink" Target="https://www.pjm.com/-/media/markets-ops/energy/energy-offer-verification/pjm-energy-offer-verification-process-overview.ashx" TargetMode="External" /><Relationship Id="rId8" Type="http://schemas.openxmlformats.org/officeDocument/2006/relationships/hyperlink" Target="https://www.pjm.com/markets-and-operations/etools/oasis/system-information.aspx" TargetMode="External" /><Relationship Id="rId9" Type="http://schemas.openxmlformats.org/officeDocument/2006/relationships/hyperlink" Target="https://www.pjm.com/committees-and-groups/task-forces/afm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C4B98-FABC-4D72-840F-E1A4EEC34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