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064B8FBF" w14:textId="77777777">
      <w:pPr>
        <w:pStyle w:val="MeetingDetails"/>
      </w:pPr>
      <w:r w:rsidRPr="002E16A0">
        <w:t>Market Implementation Committee</w:t>
      </w:r>
    </w:p>
    <w:p w:rsidR="00CC0472" w:rsidRPr="002E16A0" w:rsidP="00CC0472" w14:paraId="1BD64C29" w14:textId="77777777">
      <w:pPr>
        <w:pStyle w:val="MeetingDetails"/>
      </w:pPr>
      <w:r>
        <w:t xml:space="preserve">WebEx </w:t>
      </w:r>
      <w:r w:rsidR="00021E10">
        <w:t xml:space="preserve">/ </w:t>
      </w:r>
      <w:r w:rsidR="00021E10">
        <w:rPr>
          <w:szCs w:val="18"/>
        </w:rPr>
        <w:t>Conference &amp; Training Center</w:t>
      </w:r>
    </w:p>
    <w:p w:rsidR="006B5673" w:rsidRPr="002E16A0" w:rsidP="006B5673" w14:paraId="07347619" w14:textId="4069C4EA">
      <w:pPr>
        <w:pStyle w:val="MeetingDetails"/>
      </w:pPr>
      <w:r>
        <w:t>March</w:t>
      </w:r>
      <w:r w:rsidR="00D15EE3">
        <w:t xml:space="preserve"> </w:t>
      </w:r>
      <w:r w:rsidR="00612273">
        <w:t>8</w:t>
      </w:r>
      <w:r w:rsidR="00172356">
        <w:t>, 2023</w:t>
      </w:r>
    </w:p>
    <w:p w:rsidR="00CC0472" w:rsidP="00CC0472" w14:paraId="02A34F37" w14:textId="0EE14230">
      <w:pPr>
        <w:pStyle w:val="MeetingDetails"/>
      </w:pPr>
      <w:r>
        <w:t>9</w:t>
      </w:r>
      <w:r w:rsidRPr="002E16A0">
        <w:t>:</w:t>
      </w:r>
      <w:r w:rsidR="008F5C26">
        <w:t>0</w:t>
      </w:r>
      <w:r w:rsidRPr="002E16A0">
        <w:t>0 a.m</w:t>
      </w:r>
      <w:r w:rsidRPr="00F415AE">
        <w:t xml:space="preserve">. – </w:t>
      </w:r>
      <w:r w:rsidR="00612273">
        <w:t>4</w:t>
      </w:r>
      <w:r w:rsidRPr="00612273" w:rsidR="00A46F7D">
        <w:t>:</w:t>
      </w:r>
      <w:r w:rsidR="00612273">
        <w:t>0</w:t>
      </w:r>
      <w:r w:rsidRPr="00612273" w:rsidR="00E95174">
        <w:t>0</w:t>
      </w:r>
      <w:r w:rsidRPr="00612273" w:rsidR="002B3F95">
        <w:t xml:space="preserve"> </w:t>
      </w:r>
      <w:r w:rsidR="00E95174">
        <w:t>p</w:t>
      </w:r>
      <w:r w:rsidR="00A46F7D">
        <w:t>.m.</w:t>
      </w:r>
      <w:r w:rsidRPr="00A3732B">
        <w:t xml:space="preserve"> EPT</w:t>
      </w:r>
    </w:p>
    <w:p w:rsidR="00B62597" w:rsidRPr="00B62597" w:rsidP="00B62597" w14:paraId="4E2291F3" w14:textId="616ABBA6">
      <w:pPr>
        <w:rPr>
          <w:rFonts w:ascii="Arial Narrow" w:hAnsi="Arial Narrow"/>
          <w:szCs w:val="20"/>
        </w:rPr>
      </w:pPr>
    </w:p>
    <w:p w:rsidR="00B62597" w:rsidRPr="00772D03" w:rsidP="009F52D5" w14:paraId="1F45EE20" w14:textId="67410CC7">
      <w:pPr>
        <w:pStyle w:val="PrimaryHeading"/>
      </w:pPr>
      <w:bookmarkStart w:id="0" w:name="OLE_LINK5"/>
      <w:bookmarkStart w:id="1" w:name="OLE_LINK3"/>
      <w:r>
        <w:t>Administration (9</w:t>
      </w:r>
      <w:r w:rsidR="002B2F98">
        <w:t>:</w:t>
      </w:r>
      <w:r w:rsidR="008F5C26">
        <w:t>0</w:t>
      </w:r>
      <w:r>
        <w:t>0</w:t>
      </w:r>
      <w:r w:rsidR="00772D03">
        <w:t xml:space="preserve"> – </w:t>
      </w:r>
      <w:r w:rsidRPr="00612273" w:rsidR="00612273">
        <w:t>9:1</w:t>
      </w:r>
      <w:r w:rsidR="005A1115">
        <w:t>5</w:t>
      </w:r>
      <w:r w:rsidRPr="00B62597">
        <w:t>)</w:t>
      </w:r>
      <w:r w:rsidR="001F34DC">
        <w:t xml:space="preserve"> </w:t>
      </w:r>
    </w:p>
    <w:bookmarkEnd w:id="0"/>
    <w:bookmarkEnd w:id="1"/>
    <w:p w:rsidR="00020CB5" w:rsidRPr="00020CB5" w:rsidP="00AE221E" w14:paraId="58CCF9BF"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A16BB1" w:rsidP="00612273" w14:paraId="4A95F019" w14:textId="38002363">
      <w:pPr>
        <w:pStyle w:val="SecondaryHeading-Numbered"/>
        <w:numPr>
          <w:ilvl w:val="0"/>
          <w:numId w:val="0"/>
        </w:numPr>
        <w:ind w:left="720"/>
        <w:rPr>
          <w:rFonts w:cs="Calibri"/>
          <w:bCs/>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5A1115">
        <w:rPr>
          <w:szCs w:val="24"/>
        </w:rPr>
        <w:t>February</w:t>
      </w:r>
      <w:r w:rsidR="00612273">
        <w:rPr>
          <w:szCs w:val="24"/>
        </w:rPr>
        <w:t xml:space="preserve"> </w:t>
      </w:r>
      <w:r w:rsidR="005A1115">
        <w:rPr>
          <w:szCs w:val="24"/>
        </w:rPr>
        <w:t>8</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5A1115" w:rsidRPr="005A1115" w:rsidP="00C05381" w14:paraId="3C250791" w14:textId="72786969">
      <w:pPr>
        <w:pStyle w:val="ListParagraph"/>
        <w:numPr>
          <w:ilvl w:val="0"/>
          <w:numId w:val="4"/>
        </w:numPr>
        <w:rPr>
          <w:rFonts w:ascii="Arial Narrow" w:hAnsi="Arial Narrow" w:cs="Calibri"/>
          <w:b/>
        </w:rPr>
      </w:pPr>
      <w:r>
        <w:rPr>
          <w:rFonts w:ascii="Arial Narrow" w:hAnsi="Arial Narrow" w:cs="Calibri"/>
        </w:rPr>
        <w:t>Amanda Martin will review the 2023 MIC Work Plan</w:t>
      </w:r>
      <w:r w:rsidR="00270D04">
        <w:rPr>
          <w:rFonts w:ascii="Arial Narrow" w:hAnsi="Arial Narrow" w:cs="Calibri"/>
        </w:rPr>
        <w:t>.</w:t>
      </w:r>
      <w:r w:rsidRPr="00612273">
        <w:rPr>
          <w:rFonts w:ascii="Arial Narrow" w:hAnsi="Arial Narrow" w:cs="Calibri"/>
          <w:u w:val="single"/>
        </w:rPr>
        <w:t xml:space="preserve"> </w:t>
      </w:r>
    </w:p>
    <w:p w:rsidR="005A1115" w:rsidRPr="005A1115" w:rsidP="005A1115" w14:paraId="785A592A" w14:textId="721BEE0E">
      <w:pPr>
        <w:pStyle w:val="ListParagraph"/>
        <w:rPr>
          <w:rFonts w:ascii="Arial Narrow" w:hAnsi="Arial Narrow" w:cs="Calibri"/>
          <w:b/>
        </w:rPr>
      </w:pPr>
    </w:p>
    <w:p w:rsidR="00E0681D" w:rsidRPr="00612273" w:rsidP="00612273" w14:paraId="7528D582" w14:textId="238F4D8C">
      <w:pPr>
        <w:pStyle w:val="PrimaryHeading"/>
      </w:pPr>
      <w:r>
        <w:t>Endorsements/Approvals</w:t>
      </w:r>
      <w:r w:rsidR="00D41B71">
        <w:t xml:space="preserve"> </w:t>
      </w:r>
      <w:r w:rsidRPr="00E0764E" w:rsidR="007E7799">
        <w:t>(</w:t>
      </w:r>
      <w:r w:rsidR="00CA07D9">
        <w:t>9:15 – 10:45</w:t>
      </w:r>
      <w:r w:rsidR="00D303A7">
        <w:t xml:space="preserve">) </w:t>
      </w:r>
    </w:p>
    <w:p w:rsidR="005A1115" w:rsidP="005A1115" w14:paraId="40BE4067" w14:textId="42DD04D1">
      <w:pPr>
        <w:pStyle w:val="ListParagraph"/>
        <w:numPr>
          <w:ilvl w:val="0"/>
          <w:numId w:val="4"/>
        </w:numPr>
        <w:rPr>
          <w:rFonts w:ascii="Arial Narrow" w:hAnsi="Arial Narrow" w:cs="Calibri"/>
          <w:u w:val="single"/>
        </w:rPr>
      </w:pPr>
      <w:r w:rsidRPr="00612273">
        <w:rPr>
          <w:rFonts w:ascii="Arial Narrow" w:hAnsi="Arial Narrow" w:cs="Calibri"/>
          <w:u w:val="single"/>
        </w:rPr>
        <w:t>Manual 11 Periodic Review</w:t>
      </w:r>
      <w:r>
        <w:rPr>
          <w:rFonts w:ascii="Arial Narrow" w:hAnsi="Arial Narrow" w:cs="Calibri"/>
          <w:u w:val="single"/>
        </w:rPr>
        <w:t xml:space="preserve"> (</w:t>
      </w:r>
      <w:r w:rsidR="00D066C3">
        <w:rPr>
          <w:rFonts w:ascii="Arial Narrow" w:hAnsi="Arial Narrow" w:cs="Calibri"/>
          <w:u w:val="single"/>
        </w:rPr>
        <w:t>9:15 – 9:35</w:t>
      </w:r>
      <w:r>
        <w:rPr>
          <w:rFonts w:ascii="Arial Narrow" w:hAnsi="Arial Narrow" w:cs="Calibri"/>
          <w:u w:val="single"/>
        </w:rPr>
        <w:t>)</w:t>
      </w:r>
    </w:p>
    <w:p w:rsidR="005A1115" w:rsidP="005A1115" w14:paraId="5DB9733A" w14:textId="77777777">
      <w:pPr>
        <w:pStyle w:val="ListParagraph"/>
        <w:rPr>
          <w:rFonts w:ascii="Arial Narrow" w:hAnsi="Arial Narrow" w:cs="Calibri"/>
        </w:rPr>
      </w:pPr>
      <w:r>
        <w:rPr>
          <w:rFonts w:ascii="Arial Narrow" w:hAnsi="Arial Narrow" w:cs="Calibri"/>
        </w:rPr>
        <w:t xml:space="preserve">Joey Tutino will review revisions to Manual 11: </w:t>
      </w:r>
      <w:r w:rsidRPr="00612273">
        <w:rPr>
          <w:rFonts w:ascii="Arial Narrow" w:hAnsi="Arial Narrow" w:cs="Calibri"/>
        </w:rPr>
        <w:t>Energy &amp; Ancillary Services Market Operation</w:t>
      </w:r>
      <w:r>
        <w:rPr>
          <w:rFonts w:ascii="Arial Narrow" w:hAnsi="Arial Narrow" w:cs="Calibri"/>
        </w:rPr>
        <w:t>s as part of the periodic review.</w:t>
      </w:r>
    </w:p>
    <w:p w:rsidR="005A1115" w:rsidRPr="005A1115" w:rsidP="005A1115" w14:paraId="2E8660AC" w14:textId="34973ED9">
      <w:pPr>
        <w:pStyle w:val="ListParagraph"/>
        <w:rPr>
          <w:rFonts w:ascii="Arial Narrow" w:hAnsi="Arial Narrow" w:cs="Calibri"/>
          <w:b/>
        </w:rPr>
      </w:pPr>
      <w:r w:rsidRPr="005A1115">
        <w:rPr>
          <w:rFonts w:ascii="Arial Narrow" w:hAnsi="Arial Narrow" w:cs="Calibri"/>
          <w:b/>
        </w:rPr>
        <w:t>The committee will be asked to endorse the revisions at this meeting.</w:t>
      </w:r>
    </w:p>
    <w:p w:rsidR="00830EEE" w:rsidRPr="00682A9E" w:rsidP="00682A9E" w14:paraId="0D3A07E3" w14:textId="3C71A6CF">
      <w:pPr>
        <w:rPr>
          <w:rFonts w:ascii="Arial Narrow" w:hAnsi="Arial Narrow"/>
          <w:b/>
        </w:rPr>
      </w:pPr>
    </w:p>
    <w:p w:rsidR="00CA07D9" w:rsidP="00CA07D9" w14:paraId="67A8521F" w14:textId="6BB8912C">
      <w:pPr>
        <w:pStyle w:val="ListParagraph"/>
        <w:numPr>
          <w:ilvl w:val="0"/>
          <w:numId w:val="4"/>
        </w:numPr>
        <w:spacing w:after="200"/>
        <w:rPr>
          <w:rFonts w:ascii="Arial Narrow" w:hAnsi="Arial Narrow" w:cs="Calibri"/>
          <w:bCs/>
          <w:u w:val="single"/>
        </w:rPr>
      </w:pPr>
      <w:r>
        <w:rPr>
          <w:rFonts w:ascii="Arial Narrow" w:hAnsi="Arial Narrow" w:cs="Calibri"/>
          <w:bCs/>
          <w:u w:val="single"/>
        </w:rPr>
        <w:t xml:space="preserve">Performance Impact of Multi-schedule Model in MCE on ECC Model Implementation </w:t>
      </w:r>
      <w:r w:rsidRPr="008829E1">
        <w:rPr>
          <w:rFonts w:ascii="Arial Narrow" w:hAnsi="Arial Narrow" w:cs="Calibri"/>
          <w:bCs/>
          <w:u w:val="single"/>
        </w:rPr>
        <w:t>(</w:t>
      </w:r>
      <w:r w:rsidR="00682A9E">
        <w:rPr>
          <w:rFonts w:ascii="Arial Narrow" w:hAnsi="Arial Narrow" w:cs="Calibri"/>
          <w:bCs/>
          <w:u w:val="single"/>
        </w:rPr>
        <w:t>9:35</w:t>
      </w:r>
      <w:r>
        <w:rPr>
          <w:rFonts w:ascii="Arial Narrow" w:hAnsi="Arial Narrow" w:cs="Calibri"/>
          <w:bCs/>
          <w:u w:val="single"/>
        </w:rPr>
        <w:t xml:space="preserve"> – 10:</w:t>
      </w:r>
      <w:r w:rsidR="008C0B88">
        <w:rPr>
          <w:rFonts w:ascii="Arial Narrow" w:hAnsi="Arial Narrow" w:cs="Calibri"/>
          <w:bCs/>
          <w:u w:val="single"/>
        </w:rPr>
        <w:t>2</w:t>
      </w:r>
      <w:r w:rsidR="003276A6">
        <w:rPr>
          <w:rFonts w:ascii="Arial Narrow" w:hAnsi="Arial Narrow" w:cs="Calibri"/>
          <w:bCs/>
          <w:u w:val="single"/>
        </w:rPr>
        <w:t>0</w:t>
      </w:r>
      <w:r w:rsidRPr="008829E1">
        <w:rPr>
          <w:rFonts w:ascii="Arial Narrow" w:hAnsi="Arial Narrow" w:cs="Calibri"/>
          <w:bCs/>
          <w:u w:val="single"/>
        </w:rPr>
        <w:t>)</w:t>
      </w:r>
    </w:p>
    <w:p w:rsidR="00830EEE" w:rsidRPr="00CA07D9" w:rsidP="00CA07D9" w14:paraId="08D9D8A0" w14:textId="1D0F1347">
      <w:pPr>
        <w:pStyle w:val="ListParagraph"/>
        <w:spacing w:after="200"/>
        <w:rPr>
          <w:rFonts w:ascii="Arial Narrow" w:hAnsi="Arial Narrow" w:cs="Calibri"/>
          <w:bCs/>
          <w:u w:val="single"/>
        </w:rPr>
      </w:pPr>
      <w:r w:rsidRPr="00CA07D9">
        <w:rPr>
          <w:rFonts w:ascii="Arial Narrow" w:hAnsi="Arial Narrow" w:cs="Calibri"/>
        </w:rPr>
        <w:t xml:space="preserve">Keyur Patel </w:t>
      </w:r>
      <w:r w:rsidRPr="00CA07D9" w:rsidR="00C05428">
        <w:rPr>
          <w:rFonts w:ascii="Arial Narrow" w:hAnsi="Arial Narrow" w:cs="Calibri"/>
        </w:rPr>
        <w:t xml:space="preserve">will review </w:t>
      </w:r>
      <w:r w:rsidR="00CA07D9">
        <w:rPr>
          <w:rFonts w:ascii="Arial Narrow" w:hAnsi="Arial Narrow" w:cs="Calibri"/>
        </w:rPr>
        <w:t xml:space="preserve">a </w:t>
      </w:r>
      <w:r w:rsidRPr="00CA07D9" w:rsidR="005A1115">
        <w:rPr>
          <w:rFonts w:ascii="Arial Narrow" w:hAnsi="Arial Narrow" w:cs="Calibri"/>
        </w:rPr>
        <w:t xml:space="preserve">revised </w:t>
      </w:r>
      <w:r w:rsidR="0065423C">
        <w:rPr>
          <w:rFonts w:ascii="Arial Narrow" w:hAnsi="Arial Narrow" w:cs="Calibri"/>
        </w:rPr>
        <w:t xml:space="preserve">Joint </w:t>
      </w:r>
      <w:r w:rsidRPr="00CA07D9" w:rsidR="005A1115">
        <w:rPr>
          <w:rFonts w:ascii="Arial Narrow" w:hAnsi="Arial Narrow" w:cs="Calibri"/>
        </w:rPr>
        <w:t>PJM</w:t>
      </w:r>
      <w:r w:rsidR="0065423C">
        <w:rPr>
          <w:rFonts w:ascii="Arial Narrow" w:hAnsi="Arial Narrow" w:cs="Calibri"/>
        </w:rPr>
        <w:t xml:space="preserve">/IMM </w:t>
      </w:r>
      <w:r w:rsidR="00CA07D9">
        <w:rPr>
          <w:rFonts w:ascii="Arial Narrow" w:hAnsi="Arial Narrow" w:cs="Calibri"/>
        </w:rPr>
        <w:t xml:space="preserve">Issue Charge </w:t>
      </w:r>
      <w:r w:rsidRPr="00CA07D9">
        <w:rPr>
          <w:rFonts w:ascii="Arial Narrow" w:hAnsi="Arial Narrow" w:cs="Calibri"/>
        </w:rPr>
        <w:t>to address the performance impact of a multi-schedule model in the Market Clearing Engine (MCE) of the Enhanced Combined Cycle (ECC) and Energy Storage Resource (ESR) models as part of the Next Generation Energy Markets (nGEM) project.</w:t>
      </w:r>
    </w:p>
    <w:p w:rsidR="00FB6227" w:rsidP="00436B5B" w14:paraId="275541C0" w14:textId="0BD9A487">
      <w:pPr>
        <w:pStyle w:val="ListParagraph"/>
        <w:spacing w:after="200"/>
        <w:rPr>
          <w:rFonts w:ascii="Arial Narrow" w:hAnsi="Arial Narrow" w:cs="Calibri"/>
          <w:b/>
        </w:rPr>
      </w:pPr>
      <w:r w:rsidRPr="00FB524D">
        <w:rPr>
          <w:rFonts w:ascii="Arial Narrow" w:hAnsi="Arial Narrow" w:cs="Calibri"/>
          <w:b/>
        </w:rPr>
        <w:t xml:space="preserve">The committee will be asked to </w:t>
      </w:r>
      <w:r>
        <w:rPr>
          <w:rFonts w:ascii="Arial Narrow" w:hAnsi="Arial Narrow" w:cs="Calibri"/>
          <w:b/>
        </w:rPr>
        <w:t>vote on</w:t>
      </w:r>
      <w:r w:rsidRPr="00FB524D">
        <w:rPr>
          <w:rFonts w:ascii="Arial Narrow" w:hAnsi="Arial Narrow" w:cs="Calibri"/>
          <w:b/>
        </w:rPr>
        <w:t xml:space="preserve"> the Issue Charge</w:t>
      </w:r>
      <w:r w:rsidRPr="00FB524D">
        <w:rPr>
          <w:rFonts w:ascii="Arial Narrow" w:hAnsi="Arial Narrow"/>
          <w:b/>
        </w:rPr>
        <w:t xml:space="preserve"> at this meeting</w:t>
      </w:r>
      <w:r w:rsidRPr="00FB524D">
        <w:rPr>
          <w:rFonts w:ascii="Arial Narrow" w:hAnsi="Arial Narrow" w:cs="Calibri"/>
          <w:b/>
        </w:rPr>
        <w:t>.</w:t>
      </w:r>
      <w:r>
        <w:rPr>
          <w:rFonts w:ascii="Arial Narrow" w:hAnsi="Arial Narrow" w:cs="Calibri"/>
          <w:b/>
        </w:rPr>
        <w:t xml:space="preserve"> </w:t>
      </w:r>
    </w:p>
    <w:p w:rsidR="00682A9E" w:rsidP="00436B5B" w14:paraId="3789806C" w14:textId="77777777">
      <w:pPr>
        <w:pStyle w:val="ListParagraph"/>
        <w:spacing w:after="200"/>
        <w:rPr>
          <w:rFonts w:ascii="Arial Narrow" w:hAnsi="Arial Narrow" w:cs="Calibri"/>
          <w:b/>
        </w:rPr>
      </w:pPr>
    </w:p>
    <w:p w:rsidR="00682A9E" w:rsidP="00682A9E" w14:paraId="64DC2D4C" w14:textId="11C67856">
      <w:pPr>
        <w:pStyle w:val="ListParagraph"/>
        <w:numPr>
          <w:ilvl w:val="0"/>
          <w:numId w:val="4"/>
        </w:numPr>
        <w:rPr>
          <w:rFonts w:ascii="Arial Narrow" w:hAnsi="Arial Narrow" w:cs="Calibri"/>
          <w:u w:val="single"/>
        </w:rPr>
      </w:pPr>
      <w:r w:rsidRPr="008755B0">
        <w:rPr>
          <w:rFonts w:ascii="Arial Narrow" w:hAnsi="Arial Narrow" w:cs="Calibri"/>
          <w:u w:val="single"/>
        </w:rPr>
        <w:t>Periodic Review of Default CONE and ACR Values</w:t>
      </w:r>
      <w:r>
        <w:rPr>
          <w:rFonts w:ascii="Arial Narrow" w:hAnsi="Arial Narrow" w:cs="Calibri"/>
          <w:u w:val="single"/>
        </w:rPr>
        <w:t xml:space="preserve"> (</w:t>
      </w:r>
      <w:r w:rsidR="003276A6">
        <w:rPr>
          <w:rFonts w:ascii="Arial Narrow" w:hAnsi="Arial Narrow" w:cs="Calibri"/>
          <w:u w:val="single"/>
        </w:rPr>
        <w:t>10</w:t>
      </w:r>
      <w:r>
        <w:rPr>
          <w:rFonts w:ascii="Arial Narrow" w:hAnsi="Arial Narrow" w:cs="Calibri"/>
          <w:u w:val="single"/>
        </w:rPr>
        <w:t>:</w:t>
      </w:r>
      <w:r w:rsidR="008C0B88">
        <w:rPr>
          <w:rFonts w:ascii="Arial Narrow" w:hAnsi="Arial Narrow" w:cs="Calibri"/>
          <w:u w:val="single"/>
        </w:rPr>
        <w:t>2</w:t>
      </w:r>
      <w:r w:rsidR="003276A6">
        <w:rPr>
          <w:rFonts w:ascii="Arial Narrow" w:hAnsi="Arial Narrow" w:cs="Calibri"/>
          <w:u w:val="single"/>
        </w:rPr>
        <w:t>0</w:t>
      </w:r>
      <w:r>
        <w:rPr>
          <w:rFonts w:ascii="Arial Narrow" w:hAnsi="Arial Narrow" w:cs="Calibri"/>
          <w:u w:val="single"/>
        </w:rPr>
        <w:t xml:space="preserve"> – 10:</w:t>
      </w:r>
      <w:r w:rsidR="00DE5CD5">
        <w:rPr>
          <w:rFonts w:ascii="Arial Narrow" w:hAnsi="Arial Narrow" w:cs="Calibri"/>
          <w:u w:val="single"/>
        </w:rPr>
        <w:t>4</w:t>
      </w:r>
      <w:r w:rsidR="00D56B99">
        <w:rPr>
          <w:rFonts w:ascii="Arial Narrow" w:hAnsi="Arial Narrow" w:cs="Calibri"/>
          <w:u w:val="single"/>
        </w:rPr>
        <w:t>5</w:t>
      </w:r>
      <w:r>
        <w:rPr>
          <w:rFonts w:ascii="Arial Narrow" w:hAnsi="Arial Narrow" w:cs="Calibri"/>
          <w:u w:val="single"/>
        </w:rPr>
        <w:t>)</w:t>
      </w:r>
    </w:p>
    <w:p w:rsidR="00682A9E" w:rsidP="00682A9E" w14:paraId="6DC2A91A" w14:textId="02F1AC3E">
      <w:pPr>
        <w:pStyle w:val="ListParagraph"/>
        <w:rPr>
          <w:rFonts w:ascii="Arial Narrow" w:hAnsi="Arial Narrow"/>
        </w:rPr>
      </w:pPr>
      <w:r>
        <w:rPr>
          <w:rFonts w:ascii="Arial Narrow" w:hAnsi="Arial Narrow"/>
        </w:rPr>
        <w:t xml:space="preserve">Skyler Marzewski will review background information and </w:t>
      </w:r>
      <w:del w:id="2" w:author="Long, Amanda" w:date="2023-03-06T16:17:00Z">
        <w:r>
          <w:rPr>
            <w:rFonts w:ascii="Arial Narrow" w:hAnsi="Arial Narrow"/>
          </w:rPr>
          <w:delText xml:space="preserve">Tariff revisions corresponding to the Periodic Review of </w:delText>
        </w:r>
      </w:del>
      <w:ins w:id="3" w:author="Long, Amanda" w:date="2023-03-06T16:17:00Z">
        <w:r w:rsidR="008648FA">
          <w:rPr>
            <w:rFonts w:ascii="Arial Narrow" w:hAnsi="Arial Narrow"/>
          </w:rPr>
          <w:t xml:space="preserve">proposed changes to the </w:t>
        </w:r>
      </w:ins>
      <w:r>
        <w:rPr>
          <w:rFonts w:ascii="Arial Narrow" w:hAnsi="Arial Narrow"/>
        </w:rPr>
        <w:t xml:space="preserve">Default CONE and ACR Values discussed in the MIC Special Sessions. </w:t>
      </w:r>
    </w:p>
    <w:p w:rsidR="00682A9E" w:rsidRPr="005A1115" w:rsidP="00682A9E" w14:paraId="5FDE4B3F" w14:textId="75A17BF5">
      <w:pPr>
        <w:pStyle w:val="ListParagraph"/>
        <w:rPr>
          <w:rFonts w:ascii="Arial Narrow" w:hAnsi="Arial Narrow" w:cs="Calibri"/>
          <w:b/>
        </w:rPr>
      </w:pPr>
      <w:r w:rsidRPr="005A1115">
        <w:rPr>
          <w:rFonts w:ascii="Arial Narrow" w:hAnsi="Arial Narrow" w:cs="Calibri"/>
          <w:b/>
        </w:rPr>
        <w:t xml:space="preserve">The committee will be asked to provide an advisory vote on the </w:t>
      </w:r>
      <w:del w:id="4" w:author="Long, Amanda" w:date="2023-03-06T16:17:00Z">
        <w:r w:rsidRPr="005A1115">
          <w:rPr>
            <w:rFonts w:ascii="Arial Narrow" w:hAnsi="Arial Narrow" w:cs="Calibri"/>
            <w:b/>
          </w:rPr>
          <w:delText xml:space="preserve">revisions </w:delText>
        </w:r>
      </w:del>
      <w:ins w:id="5" w:author="Long, Amanda" w:date="2023-03-06T16:17:00Z">
        <w:r w:rsidR="008648FA">
          <w:rPr>
            <w:rFonts w:ascii="Arial Narrow" w:hAnsi="Arial Narrow" w:cs="Calibri"/>
            <w:b/>
          </w:rPr>
          <w:t>proposed changes</w:t>
        </w:r>
      </w:ins>
      <w:ins w:id="6" w:author="Long, Amanda" w:date="2023-03-06T16:17:00Z">
        <w:r w:rsidRPr="005A1115" w:rsidR="008648FA">
          <w:rPr>
            <w:rFonts w:ascii="Arial Narrow" w:hAnsi="Arial Narrow" w:cs="Calibri"/>
            <w:b/>
          </w:rPr>
          <w:t xml:space="preserve"> </w:t>
        </w:r>
      </w:ins>
      <w:r w:rsidRPr="005A1115">
        <w:rPr>
          <w:rFonts w:ascii="Arial Narrow" w:hAnsi="Arial Narrow" w:cs="Calibri"/>
          <w:b/>
        </w:rPr>
        <w:t>at this meeting.</w:t>
      </w:r>
      <w:bookmarkStart w:id="7" w:name="_GoBack"/>
      <w:bookmarkEnd w:id="7"/>
    </w:p>
    <w:p w:rsidR="00682A9E" w:rsidRPr="00D47400" w:rsidP="00682A9E" w14:paraId="6DF99304" w14:textId="77777777">
      <w:pPr>
        <w:pStyle w:val="ListSubhead1"/>
        <w:spacing w:after="0"/>
        <w:ind w:left="720"/>
        <w:contextualSpacing/>
        <w:rPr>
          <w:b w:val="0"/>
          <w:color w:val="0000FF" w:themeColor="hyperlink"/>
          <w:szCs w:val="24"/>
          <w:u w:val="single"/>
        </w:rPr>
      </w:pPr>
      <w:hyperlink r:id="rId5" w:history="1">
        <w:r>
          <w:rPr>
            <w:rStyle w:val="Hyperlink"/>
            <w:b w:val="0"/>
            <w:szCs w:val="24"/>
          </w:rPr>
          <w:t>Issue Tracking: Periodic Review of Default CONE and ACR Values</w:t>
        </w:r>
      </w:hyperlink>
    </w:p>
    <w:p w:rsidR="00BC1DD3" w:rsidP="00BC1DD3" w14:paraId="4C305A03" w14:textId="05998EF0">
      <w:pPr>
        <w:rPr>
          <w:rStyle w:val="Hyperlink"/>
          <w:color w:val="FFFFFF" w:themeColor="background1"/>
          <w:u w:val="none"/>
        </w:rPr>
      </w:pPr>
    </w:p>
    <w:p w:rsidR="00BC1DD3" w:rsidRPr="00E9500D" w:rsidP="00BC1DD3" w14:paraId="55ABF21A" w14:textId="0FA7F4C8">
      <w:pPr>
        <w:pStyle w:val="PrimaryHeading"/>
        <w:rPr>
          <w:rStyle w:val="Hyperlink"/>
          <w:color w:val="FFFFFF" w:themeColor="background1"/>
          <w:u w:val="none"/>
        </w:rPr>
      </w:pPr>
      <w:r>
        <w:rPr>
          <w:rStyle w:val="Hyperlink"/>
          <w:color w:val="FFFFFF" w:themeColor="background1"/>
          <w:u w:val="none"/>
        </w:rPr>
        <w:t xml:space="preserve">Working Items </w:t>
      </w:r>
      <w:r>
        <w:rPr>
          <w:rStyle w:val="Hyperlink"/>
          <w:color w:val="FFFFFF" w:themeColor="background1"/>
          <w:u w:val="none"/>
        </w:rPr>
        <w:t>(</w:t>
      </w:r>
      <w:r w:rsidR="00D075DA">
        <w:rPr>
          <w:rStyle w:val="Hyperlink"/>
          <w:color w:val="FFFFFF" w:themeColor="background1"/>
          <w:u w:val="none"/>
        </w:rPr>
        <w:t>1</w:t>
      </w:r>
      <w:r w:rsidR="008C0B88">
        <w:rPr>
          <w:rStyle w:val="Hyperlink"/>
          <w:color w:val="FFFFFF" w:themeColor="background1"/>
          <w:u w:val="none"/>
        </w:rPr>
        <w:t>0</w:t>
      </w:r>
      <w:r w:rsidR="00D075DA">
        <w:rPr>
          <w:rStyle w:val="Hyperlink"/>
          <w:color w:val="FFFFFF" w:themeColor="background1"/>
          <w:u w:val="none"/>
        </w:rPr>
        <w:t>:</w:t>
      </w:r>
      <w:r w:rsidR="00D56B99">
        <w:rPr>
          <w:rStyle w:val="Hyperlink"/>
          <w:color w:val="FFFFFF" w:themeColor="background1"/>
          <w:u w:val="none"/>
        </w:rPr>
        <w:t>4</w:t>
      </w:r>
      <w:r w:rsidR="008C0B88">
        <w:rPr>
          <w:rStyle w:val="Hyperlink"/>
          <w:color w:val="FFFFFF" w:themeColor="background1"/>
          <w:u w:val="none"/>
        </w:rPr>
        <w:t>5</w:t>
      </w:r>
      <w:r w:rsidR="00D075DA">
        <w:rPr>
          <w:rStyle w:val="Hyperlink"/>
          <w:color w:val="FFFFFF" w:themeColor="background1"/>
          <w:u w:val="none"/>
        </w:rPr>
        <w:t xml:space="preserve"> – 1</w:t>
      </w:r>
      <w:r w:rsidR="008C0B88">
        <w:rPr>
          <w:rStyle w:val="Hyperlink"/>
          <w:color w:val="FFFFFF" w:themeColor="background1"/>
          <w:u w:val="none"/>
        </w:rPr>
        <w:t>1</w:t>
      </w:r>
      <w:r w:rsidR="00D075DA">
        <w:rPr>
          <w:rStyle w:val="Hyperlink"/>
          <w:color w:val="FFFFFF" w:themeColor="background1"/>
          <w:u w:val="none"/>
        </w:rPr>
        <w:t>:</w:t>
      </w:r>
      <w:r w:rsidR="00D56B99">
        <w:rPr>
          <w:rStyle w:val="Hyperlink"/>
          <w:color w:val="FFFFFF" w:themeColor="background1"/>
          <w:u w:val="none"/>
        </w:rPr>
        <w:t>4</w:t>
      </w:r>
      <w:r w:rsidR="008C0B88">
        <w:rPr>
          <w:rStyle w:val="Hyperlink"/>
          <w:color w:val="FFFFFF" w:themeColor="background1"/>
          <w:u w:val="none"/>
        </w:rPr>
        <w:t>5</w:t>
      </w:r>
      <w:r>
        <w:rPr>
          <w:rStyle w:val="Hyperlink"/>
          <w:color w:val="FFFFFF" w:themeColor="background1"/>
          <w:u w:val="none"/>
        </w:rPr>
        <w:t>)</w:t>
      </w:r>
    </w:p>
    <w:p w:rsidR="001F4055" w:rsidP="00FD491D" w14:paraId="0E5DD7FC" w14:textId="625D314F">
      <w:pPr>
        <w:pStyle w:val="ListSubhead1"/>
        <w:numPr>
          <w:ilvl w:val="0"/>
          <w:numId w:val="22"/>
        </w:numPr>
        <w:spacing w:after="0"/>
        <w:contextualSpacing/>
        <w:rPr>
          <w:rStyle w:val="Hyperlink"/>
          <w:b w:val="0"/>
          <w:color w:val="auto"/>
          <w:u w:val="none"/>
        </w:rPr>
      </w:pPr>
      <w:r>
        <w:rPr>
          <w:rStyle w:val="Hyperlink"/>
          <w:b w:val="0"/>
          <w:color w:val="auto"/>
        </w:rPr>
        <w:t>Local Considerations in Net Cost of New Entry (CONE) (</w:t>
      </w:r>
      <w:r w:rsidR="00D075DA">
        <w:rPr>
          <w:rStyle w:val="Hyperlink"/>
          <w:b w:val="0"/>
          <w:color w:val="auto"/>
        </w:rPr>
        <w:t>1</w:t>
      </w:r>
      <w:r w:rsidR="008C0B88">
        <w:rPr>
          <w:rStyle w:val="Hyperlink"/>
          <w:b w:val="0"/>
          <w:color w:val="auto"/>
        </w:rPr>
        <w:t>0</w:t>
      </w:r>
      <w:r w:rsidR="00D075DA">
        <w:rPr>
          <w:rStyle w:val="Hyperlink"/>
          <w:b w:val="0"/>
          <w:color w:val="auto"/>
        </w:rPr>
        <w:t>:</w:t>
      </w:r>
      <w:r w:rsidR="00D56B99">
        <w:rPr>
          <w:rStyle w:val="Hyperlink"/>
          <w:b w:val="0"/>
          <w:color w:val="auto"/>
        </w:rPr>
        <w:t>4</w:t>
      </w:r>
      <w:r w:rsidR="008C0B88">
        <w:rPr>
          <w:rStyle w:val="Hyperlink"/>
          <w:b w:val="0"/>
          <w:color w:val="auto"/>
        </w:rPr>
        <w:t>5</w:t>
      </w:r>
      <w:r w:rsidR="00D075DA">
        <w:rPr>
          <w:rStyle w:val="Hyperlink"/>
          <w:b w:val="0"/>
          <w:color w:val="auto"/>
        </w:rPr>
        <w:t xml:space="preserve"> – 1</w:t>
      </w:r>
      <w:r w:rsidR="008C0B88">
        <w:rPr>
          <w:rStyle w:val="Hyperlink"/>
          <w:b w:val="0"/>
          <w:color w:val="auto"/>
        </w:rPr>
        <w:t>1</w:t>
      </w:r>
      <w:r w:rsidR="00D075DA">
        <w:rPr>
          <w:rStyle w:val="Hyperlink"/>
          <w:b w:val="0"/>
          <w:color w:val="auto"/>
        </w:rPr>
        <w:t>:</w:t>
      </w:r>
      <w:r w:rsidR="00D56B99">
        <w:rPr>
          <w:rStyle w:val="Hyperlink"/>
          <w:b w:val="0"/>
          <w:color w:val="auto"/>
        </w:rPr>
        <w:t>4</w:t>
      </w:r>
      <w:r w:rsidR="008C0B88">
        <w:rPr>
          <w:rStyle w:val="Hyperlink"/>
          <w:b w:val="0"/>
          <w:color w:val="auto"/>
        </w:rPr>
        <w:t>5</w:t>
      </w:r>
      <w:r>
        <w:rPr>
          <w:rStyle w:val="Hyperlink"/>
          <w:b w:val="0"/>
          <w:color w:val="auto"/>
        </w:rPr>
        <w:t>)</w:t>
      </w:r>
    </w:p>
    <w:p w:rsidR="001F4055" w:rsidRPr="00084BEE" w:rsidP="001F4055" w14:paraId="41338C2E" w14:textId="77777777">
      <w:pPr>
        <w:pStyle w:val="ListSubhead1"/>
        <w:spacing w:after="0"/>
        <w:ind w:left="720"/>
        <w:contextualSpacing/>
        <w:rPr>
          <w:b w:val="0"/>
        </w:rPr>
      </w:pPr>
      <w:r>
        <w:rPr>
          <w:rStyle w:val="Hyperlink"/>
          <w:b w:val="0"/>
          <w:color w:val="auto"/>
          <w:u w:val="none"/>
        </w:rPr>
        <w:t>Foluso Afelumo will lead a discussion to solicit interests and design components as part of the Consensus-Based Issue Resolution Process (CBIR).</w:t>
      </w:r>
      <w:r w:rsidRPr="00084BEE">
        <w:rPr>
          <w:b w:val="0"/>
          <w:szCs w:val="24"/>
        </w:rPr>
        <w:t xml:space="preserve"> </w:t>
      </w:r>
    </w:p>
    <w:p w:rsidR="001F4055" w:rsidP="001F4055" w14:paraId="094A1F87" w14:textId="78838024">
      <w:pPr>
        <w:pStyle w:val="ListSubhead1"/>
        <w:spacing w:after="0"/>
        <w:ind w:left="720"/>
        <w:contextualSpacing/>
        <w:rPr>
          <w:rStyle w:val="Hyperlink"/>
          <w:b w:val="0"/>
          <w:szCs w:val="24"/>
        </w:rPr>
      </w:pPr>
      <w:hyperlink r:id="rId6" w:history="1">
        <w:r w:rsidRPr="00782360">
          <w:rPr>
            <w:rStyle w:val="Hyperlink"/>
            <w:b w:val="0"/>
            <w:szCs w:val="24"/>
          </w:rPr>
          <w:t>Issue Tracking: Local Considerations in Net Cost of New Entry</w:t>
        </w:r>
      </w:hyperlink>
    </w:p>
    <w:p w:rsidR="00D075DA" w:rsidP="001F4055" w14:paraId="67D7E7FA" w14:textId="1AB27594">
      <w:pPr>
        <w:pStyle w:val="ListSubhead1"/>
        <w:spacing w:after="0"/>
        <w:ind w:left="720"/>
        <w:contextualSpacing/>
        <w:rPr>
          <w:rStyle w:val="Hyperlink"/>
          <w:b w:val="0"/>
          <w:szCs w:val="24"/>
        </w:rPr>
      </w:pPr>
    </w:p>
    <w:p w:rsidR="00D075DA" w:rsidP="00D075DA" w14:paraId="4B556EE7" w14:textId="0B317D7F">
      <w:pPr>
        <w:pStyle w:val="PrimaryHeading"/>
        <w:rPr>
          <w:rStyle w:val="Hyperlink"/>
          <w:color w:val="FFFFFF" w:themeColor="background1"/>
          <w:u w:val="none"/>
        </w:rPr>
      </w:pPr>
      <w:r w:rsidRPr="00D075DA">
        <w:rPr>
          <w:rStyle w:val="Hyperlink"/>
          <w:color w:val="FFFFFF" w:themeColor="background1"/>
          <w:u w:val="none"/>
        </w:rPr>
        <w:t>Lunch (1</w:t>
      </w:r>
      <w:r w:rsidR="008C0B88">
        <w:rPr>
          <w:rStyle w:val="Hyperlink"/>
          <w:color w:val="FFFFFF" w:themeColor="background1"/>
          <w:u w:val="none"/>
        </w:rPr>
        <w:t>1</w:t>
      </w:r>
      <w:r w:rsidR="00682A9E">
        <w:rPr>
          <w:rStyle w:val="Hyperlink"/>
          <w:color w:val="FFFFFF" w:themeColor="background1"/>
          <w:u w:val="none"/>
        </w:rPr>
        <w:t>:</w:t>
      </w:r>
      <w:r w:rsidR="00D56B99">
        <w:rPr>
          <w:rStyle w:val="Hyperlink"/>
          <w:color w:val="FFFFFF" w:themeColor="background1"/>
          <w:u w:val="none"/>
        </w:rPr>
        <w:t>4</w:t>
      </w:r>
      <w:r w:rsidR="008C0B88">
        <w:rPr>
          <w:rStyle w:val="Hyperlink"/>
          <w:color w:val="FFFFFF" w:themeColor="background1"/>
          <w:u w:val="none"/>
        </w:rPr>
        <w:t>5</w:t>
      </w:r>
      <w:r w:rsidRPr="00D075DA">
        <w:rPr>
          <w:rStyle w:val="Hyperlink"/>
          <w:color w:val="FFFFFF" w:themeColor="background1"/>
          <w:u w:val="none"/>
        </w:rPr>
        <w:t xml:space="preserve"> – 1</w:t>
      </w:r>
      <w:r w:rsidR="008C0B88">
        <w:rPr>
          <w:rStyle w:val="Hyperlink"/>
          <w:color w:val="FFFFFF" w:themeColor="background1"/>
          <w:u w:val="none"/>
        </w:rPr>
        <w:t>2</w:t>
      </w:r>
      <w:r w:rsidR="00682A9E">
        <w:rPr>
          <w:rStyle w:val="Hyperlink"/>
          <w:color w:val="FFFFFF" w:themeColor="background1"/>
          <w:u w:val="none"/>
        </w:rPr>
        <w:t>:</w:t>
      </w:r>
      <w:r w:rsidR="00D56B99">
        <w:rPr>
          <w:rStyle w:val="Hyperlink"/>
          <w:color w:val="FFFFFF" w:themeColor="background1"/>
          <w:u w:val="none"/>
        </w:rPr>
        <w:t>4</w:t>
      </w:r>
      <w:r w:rsidR="008C0B88">
        <w:rPr>
          <w:rStyle w:val="Hyperlink"/>
          <w:color w:val="FFFFFF" w:themeColor="background1"/>
          <w:u w:val="none"/>
        </w:rPr>
        <w:t>5</w:t>
      </w:r>
      <w:r w:rsidRPr="00D075DA">
        <w:rPr>
          <w:rStyle w:val="Hyperlink"/>
          <w:color w:val="FFFFFF" w:themeColor="background1"/>
          <w:u w:val="none"/>
        </w:rPr>
        <w:t>)</w:t>
      </w:r>
    </w:p>
    <w:p w:rsidR="00D075DA" w:rsidRPr="00D075DA" w:rsidP="00D075DA" w14:paraId="3C7C21F9" w14:textId="77777777">
      <w:pPr>
        <w:rPr>
          <w:rStyle w:val="Hyperlink"/>
          <w:color w:val="FFFFFF" w:themeColor="background1"/>
          <w:szCs w:val="24"/>
          <w:u w:val="none"/>
        </w:rPr>
      </w:pPr>
    </w:p>
    <w:p w:rsidR="00D075DA" w:rsidP="00D075DA" w14:paraId="6A5E98F8" w14:textId="3AB9F34C">
      <w:pPr>
        <w:pStyle w:val="PrimaryHeading"/>
      </w:pPr>
      <w:r>
        <w:t>Working Items, cont. (1</w:t>
      </w:r>
      <w:r w:rsidR="008C0B88">
        <w:t>2</w:t>
      </w:r>
      <w:r>
        <w:t>:</w:t>
      </w:r>
      <w:r w:rsidR="00D56B99">
        <w:t>4</w:t>
      </w:r>
      <w:r w:rsidR="008C0B88">
        <w:t>5</w:t>
      </w:r>
      <w:r>
        <w:t xml:space="preserve"> –</w:t>
      </w:r>
      <w:r w:rsidR="00D56B99">
        <w:t>2</w:t>
      </w:r>
      <w:r>
        <w:t>:</w:t>
      </w:r>
      <w:r w:rsidR="00D56B99">
        <w:t>00</w:t>
      </w:r>
      <w:r>
        <w:t>)</w:t>
      </w:r>
    </w:p>
    <w:p w:rsidR="00107057" w:rsidP="001F4055" w14:paraId="6F751DC0" w14:textId="555FC35E">
      <w:pPr>
        <w:pStyle w:val="ListSubhead1"/>
        <w:numPr>
          <w:ilvl w:val="0"/>
          <w:numId w:val="22"/>
        </w:numPr>
        <w:spacing w:after="0"/>
        <w:contextualSpacing/>
        <w:rPr>
          <w:b w:val="0"/>
          <w:szCs w:val="24"/>
          <w:u w:val="single"/>
        </w:rPr>
      </w:pPr>
      <w:r>
        <w:rPr>
          <w:b w:val="0"/>
          <w:szCs w:val="24"/>
          <w:u w:val="single"/>
        </w:rPr>
        <w:t>Capacity Offer Opportunities for G</w:t>
      </w:r>
      <w:r w:rsidR="007446C4">
        <w:rPr>
          <w:b w:val="0"/>
          <w:szCs w:val="24"/>
          <w:u w:val="single"/>
        </w:rPr>
        <w:t>eneration with Co-located Load (</w:t>
      </w:r>
      <w:r w:rsidR="00D075DA">
        <w:rPr>
          <w:b w:val="0"/>
          <w:szCs w:val="24"/>
          <w:u w:val="single"/>
        </w:rPr>
        <w:t>1</w:t>
      </w:r>
      <w:r w:rsidR="008C0B88">
        <w:rPr>
          <w:b w:val="0"/>
          <w:szCs w:val="24"/>
          <w:u w:val="single"/>
        </w:rPr>
        <w:t>2</w:t>
      </w:r>
      <w:r w:rsidR="00D075DA">
        <w:rPr>
          <w:b w:val="0"/>
          <w:szCs w:val="24"/>
          <w:u w:val="single"/>
        </w:rPr>
        <w:t>:</w:t>
      </w:r>
      <w:r w:rsidR="00D56B99">
        <w:rPr>
          <w:b w:val="0"/>
          <w:szCs w:val="24"/>
          <w:u w:val="single"/>
        </w:rPr>
        <w:t>4</w:t>
      </w:r>
      <w:r w:rsidR="008C0B88">
        <w:rPr>
          <w:b w:val="0"/>
          <w:szCs w:val="24"/>
          <w:u w:val="single"/>
        </w:rPr>
        <w:t>5</w:t>
      </w:r>
      <w:r w:rsidR="00D075DA">
        <w:rPr>
          <w:b w:val="0"/>
          <w:szCs w:val="24"/>
          <w:u w:val="single"/>
        </w:rPr>
        <w:t xml:space="preserve"> – </w:t>
      </w:r>
      <w:r w:rsidR="00BD79C3">
        <w:rPr>
          <w:b w:val="0"/>
          <w:szCs w:val="24"/>
          <w:u w:val="single"/>
        </w:rPr>
        <w:t>2</w:t>
      </w:r>
      <w:r w:rsidR="00D075DA">
        <w:rPr>
          <w:b w:val="0"/>
          <w:szCs w:val="24"/>
          <w:u w:val="single"/>
        </w:rPr>
        <w:t>:</w:t>
      </w:r>
      <w:r w:rsidR="00D56B99">
        <w:rPr>
          <w:b w:val="0"/>
          <w:szCs w:val="24"/>
          <w:u w:val="single"/>
        </w:rPr>
        <w:t>00</w:t>
      </w:r>
      <w:r w:rsidR="007446C4">
        <w:rPr>
          <w:b w:val="0"/>
          <w:szCs w:val="24"/>
          <w:u w:val="single"/>
        </w:rPr>
        <w:t>)</w:t>
      </w:r>
    </w:p>
    <w:p w:rsidR="00FA258E" w:rsidRPr="00FA258E" w:rsidP="00FA258E" w14:paraId="6B83E080" w14:textId="69C2C992">
      <w:pPr>
        <w:pStyle w:val="ListSubhead1"/>
        <w:numPr>
          <w:ilvl w:val="1"/>
          <w:numId w:val="22"/>
        </w:numPr>
        <w:spacing w:after="0"/>
        <w:contextualSpacing/>
        <w:rPr>
          <w:b w:val="0"/>
          <w:szCs w:val="24"/>
        </w:rPr>
      </w:pPr>
      <w:r>
        <w:rPr>
          <w:b w:val="0"/>
          <w:szCs w:val="24"/>
        </w:rPr>
        <w:t>Bruce Campbell, Advanced Energy Management Alliance (AMEA), will review AMEA’s package.</w:t>
      </w:r>
    </w:p>
    <w:p w:rsidR="007446C4" w:rsidP="001F4055" w14:paraId="44CB687F" w14:textId="4EF14A25">
      <w:pPr>
        <w:pStyle w:val="ListSubhead1"/>
        <w:numPr>
          <w:ilvl w:val="1"/>
          <w:numId w:val="22"/>
        </w:numPr>
        <w:spacing w:after="0"/>
        <w:contextualSpacing/>
        <w:rPr>
          <w:b w:val="0"/>
          <w:szCs w:val="24"/>
        </w:rPr>
      </w:pPr>
      <w:r w:rsidRPr="007446C4">
        <w:rPr>
          <w:b w:val="0"/>
          <w:szCs w:val="24"/>
        </w:rPr>
        <w:t xml:space="preserve">Tim Horger will </w:t>
      </w:r>
      <w:r w:rsidR="00436B5B">
        <w:rPr>
          <w:b w:val="0"/>
          <w:szCs w:val="24"/>
        </w:rPr>
        <w:t>review PJM’s package and updates made since the February meeting.</w:t>
      </w:r>
    </w:p>
    <w:p w:rsidR="00FA258E" w:rsidP="001F4055" w14:paraId="19B64064" w14:textId="2F21F74B">
      <w:pPr>
        <w:pStyle w:val="ListSubhead1"/>
        <w:numPr>
          <w:ilvl w:val="1"/>
          <w:numId w:val="22"/>
        </w:numPr>
        <w:spacing w:after="0"/>
        <w:contextualSpacing/>
        <w:rPr>
          <w:b w:val="0"/>
          <w:szCs w:val="24"/>
        </w:rPr>
      </w:pPr>
      <w:r>
        <w:rPr>
          <w:b w:val="0"/>
          <w:szCs w:val="24"/>
        </w:rPr>
        <w:t>Foluso Afelumo will lead a discussion on solution packages in the matrix.</w:t>
      </w:r>
    </w:p>
    <w:p w:rsidR="00FB6227" w:rsidRPr="009C069E" w:rsidP="009C069E" w14:paraId="47F8CC11" w14:textId="2E412F51">
      <w:pPr>
        <w:pStyle w:val="ListParagraph"/>
        <w:spacing w:after="200"/>
        <w:contextualSpacing w:val="0"/>
        <w:rPr>
          <w:rFonts w:ascii="Arial Narrow" w:hAnsi="Arial Narrow" w:cs="Calibri"/>
          <w:color w:val="0000FF" w:themeColor="hyperlink"/>
          <w:u w:val="single"/>
        </w:rPr>
      </w:pPr>
      <w:hyperlink r:id="rId7" w:history="1">
        <w:r w:rsidR="00107057">
          <w:rPr>
            <w:rStyle w:val="Hyperlink"/>
            <w:rFonts w:ascii="Arial Narrow" w:hAnsi="Arial Narrow" w:cs="Calibri"/>
          </w:rPr>
          <w:t>Issue Tracking: Capacity Offer Opportunities for Generation with Co-located Load</w:t>
        </w:r>
      </w:hyperlink>
    </w:p>
    <w:p w:rsidR="000A07DF" w:rsidRPr="007446C4" w:rsidP="007446C4" w14:paraId="796D24B2" w14:textId="592327BE">
      <w:pPr>
        <w:pStyle w:val="PrimaryHeading"/>
      </w:pPr>
      <w:r>
        <w:t>Additional Items</w:t>
      </w:r>
      <w:r w:rsidRPr="00104B18">
        <w:t xml:space="preserve"> </w:t>
      </w:r>
      <w:r w:rsidRPr="00F415AE">
        <w:t>(</w:t>
      </w:r>
      <w:r w:rsidR="00BD79C3">
        <w:t>2</w:t>
      </w:r>
      <w:r w:rsidR="003276A6">
        <w:t>:</w:t>
      </w:r>
      <w:r w:rsidR="00D56B99">
        <w:t>00</w:t>
      </w:r>
      <w:r w:rsidR="003276A6">
        <w:t xml:space="preserve"> </w:t>
      </w:r>
      <w:r w:rsidR="00D56B99">
        <w:t>–</w:t>
      </w:r>
      <w:r w:rsidR="003276A6">
        <w:t xml:space="preserve"> </w:t>
      </w:r>
      <w:r w:rsidRPr="000F63F3" w:rsidR="0078451D">
        <w:rPr>
          <w:color w:val="FF0000"/>
        </w:rPr>
        <w:t>2:4</w:t>
      </w:r>
      <w:r w:rsidRPr="000F63F3" w:rsidR="00D56B99">
        <w:rPr>
          <w:color w:val="FF0000"/>
        </w:rPr>
        <w:t>0</w:t>
      </w:r>
      <w:r w:rsidRPr="00F415AE">
        <w:t>)</w:t>
      </w:r>
      <w:r w:rsidR="0072114E">
        <w:t xml:space="preserve"> </w:t>
      </w:r>
    </w:p>
    <w:p w:rsidR="00D80432" w:rsidRPr="008829E1" w:rsidP="001F4055" w14:paraId="238FF8DA" w14:textId="11DCE702">
      <w:pPr>
        <w:pStyle w:val="ListSubhead1"/>
        <w:numPr>
          <w:ilvl w:val="0"/>
          <w:numId w:val="22"/>
        </w:numPr>
        <w:spacing w:after="0"/>
        <w:contextualSpacing/>
        <w:rPr>
          <w:b w:val="0"/>
          <w:szCs w:val="24"/>
          <w:u w:val="single"/>
        </w:rPr>
      </w:pPr>
      <w:r w:rsidRPr="008829E1">
        <w:rPr>
          <w:b w:val="0"/>
          <w:szCs w:val="24"/>
          <w:u w:val="single"/>
        </w:rPr>
        <w:t>Cost Development Subcommittee Update (</w:t>
      </w:r>
      <w:r w:rsidR="00BD79C3">
        <w:rPr>
          <w:b w:val="0"/>
          <w:szCs w:val="24"/>
          <w:u w:val="single"/>
        </w:rPr>
        <w:t>2</w:t>
      </w:r>
      <w:r w:rsidR="00D075DA">
        <w:rPr>
          <w:b w:val="0"/>
          <w:szCs w:val="24"/>
          <w:u w:val="single"/>
        </w:rPr>
        <w:t>:</w:t>
      </w:r>
      <w:r w:rsidR="00D56B99">
        <w:rPr>
          <w:b w:val="0"/>
          <w:szCs w:val="24"/>
          <w:u w:val="single"/>
        </w:rPr>
        <w:t>0</w:t>
      </w:r>
      <w:r w:rsidR="00BD79C3">
        <w:rPr>
          <w:b w:val="0"/>
          <w:szCs w:val="24"/>
          <w:u w:val="single"/>
        </w:rPr>
        <w:t>0</w:t>
      </w:r>
      <w:r w:rsidR="00D075DA">
        <w:rPr>
          <w:b w:val="0"/>
          <w:szCs w:val="24"/>
          <w:u w:val="single"/>
        </w:rPr>
        <w:t xml:space="preserve"> – </w:t>
      </w:r>
      <w:r w:rsidR="00682A9E">
        <w:rPr>
          <w:b w:val="0"/>
          <w:szCs w:val="24"/>
          <w:u w:val="single"/>
        </w:rPr>
        <w:t>2:</w:t>
      </w:r>
      <w:r w:rsidR="00D56B99">
        <w:rPr>
          <w:b w:val="0"/>
          <w:szCs w:val="24"/>
          <w:u w:val="single"/>
        </w:rPr>
        <w:t>0</w:t>
      </w:r>
      <w:r w:rsidR="00BD79C3">
        <w:rPr>
          <w:b w:val="0"/>
          <w:szCs w:val="24"/>
          <w:u w:val="single"/>
        </w:rPr>
        <w:t>5</w:t>
      </w:r>
      <w:r w:rsidRPr="008829E1">
        <w:rPr>
          <w:b w:val="0"/>
          <w:szCs w:val="24"/>
          <w:u w:val="single"/>
        </w:rPr>
        <w:t xml:space="preserve">) </w:t>
      </w:r>
    </w:p>
    <w:p w:rsidR="007127B8" w:rsidP="008141B1" w14:paraId="7341595B" w14:textId="360C0BF8">
      <w:pPr>
        <w:pStyle w:val="SecondaryHeading-Numbered"/>
        <w:numPr>
          <w:ilvl w:val="0"/>
          <w:numId w:val="0"/>
        </w:numPr>
        <w:ind w:left="720"/>
        <w:rPr>
          <w:szCs w:val="24"/>
        </w:rPr>
      </w:pPr>
      <w:r>
        <w:rPr>
          <w:szCs w:val="24"/>
        </w:rPr>
        <w:t>Nicole Scott</w:t>
      </w:r>
      <w:r w:rsidRPr="00D66FA6">
        <w:rPr>
          <w:szCs w:val="24"/>
        </w:rPr>
        <w:t xml:space="preserve"> will provide an informational update on the work to be performed at the Cost Development Subcommittee</w:t>
      </w:r>
      <w:r w:rsidR="00E370D5">
        <w:rPr>
          <w:szCs w:val="24"/>
        </w:rPr>
        <w:t>.</w:t>
      </w:r>
    </w:p>
    <w:p w:rsidR="00682A9E" w:rsidRPr="008829E1" w:rsidP="00682A9E" w14:paraId="166F40A4" w14:textId="35D8CBCC">
      <w:pPr>
        <w:pStyle w:val="ListSubhead1"/>
        <w:numPr>
          <w:ilvl w:val="0"/>
          <w:numId w:val="22"/>
        </w:numPr>
        <w:spacing w:after="0"/>
        <w:contextualSpacing/>
        <w:rPr>
          <w:b w:val="0"/>
          <w:szCs w:val="24"/>
          <w:u w:val="single"/>
        </w:rPr>
      </w:pPr>
      <w:r>
        <w:rPr>
          <w:b w:val="0"/>
          <w:szCs w:val="24"/>
          <w:u w:val="single"/>
        </w:rPr>
        <w:t>Distributed Resources Subcommittee (DISRS) Demand Flexibility Survey</w:t>
      </w:r>
      <w:r w:rsidRPr="008829E1">
        <w:rPr>
          <w:b w:val="0"/>
          <w:szCs w:val="24"/>
          <w:u w:val="single"/>
        </w:rPr>
        <w:t xml:space="preserve"> (</w:t>
      </w:r>
      <w:r>
        <w:rPr>
          <w:b w:val="0"/>
          <w:szCs w:val="24"/>
          <w:u w:val="single"/>
        </w:rPr>
        <w:t>2:</w:t>
      </w:r>
      <w:r w:rsidR="00D56B99">
        <w:rPr>
          <w:b w:val="0"/>
          <w:szCs w:val="24"/>
          <w:u w:val="single"/>
        </w:rPr>
        <w:t>0</w:t>
      </w:r>
      <w:r w:rsidR="00BD79C3">
        <w:rPr>
          <w:b w:val="0"/>
          <w:szCs w:val="24"/>
          <w:u w:val="single"/>
        </w:rPr>
        <w:t>5</w:t>
      </w:r>
      <w:r>
        <w:rPr>
          <w:b w:val="0"/>
          <w:szCs w:val="24"/>
          <w:u w:val="single"/>
        </w:rPr>
        <w:t xml:space="preserve"> – 2</w:t>
      </w:r>
      <w:r w:rsidR="008C0B88">
        <w:rPr>
          <w:b w:val="0"/>
          <w:szCs w:val="24"/>
          <w:u w:val="single"/>
        </w:rPr>
        <w:t>:</w:t>
      </w:r>
      <w:r w:rsidR="00D56B99">
        <w:rPr>
          <w:b w:val="0"/>
          <w:szCs w:val="24"/>
          <w:u w:val="single"/>
        </w:rPr>
        <w:t>1</w:t>
      </w:r>
      <w:r w:rsidR="00BD79C3">
        <w:rPr>
          <w:b w:val="0"/>
          <w:szCs w:val="24"/>
          <w:u w:val="single"/>
        </w:rPr>
        <w:t>0</w:t>
      </w:r>
      <w:r w:rsidRPr="008829E1">
        <w:rPr>
          <w:b w:val="0"/>
          <w:szCs w:val="24"/>
          <w:u w:val="single"/>
        </w:rPr>
        <w:t xml:space="preserve">) </w:t>
      </w:r>
    </w:p>
    <w:p w:rsidR="00682A9E" w:rsidP="00682A9E" w14:paraId="07340123" w14:textId="7728F6D5">
      <w:pPr>
        <w:pStyle w:val="SecondaryHeading-Numbered"/>
        <w:numPr>
          <w:ilvl w:val="0"/>
          <w:numId w:val="0"/>
        </w:numPr>
        <w:ind w:left="720"/>
        <w:rPr>
          <w:szCs w:val="24"/>
        </w:rPr>
      </w:pPr>
      <w:r>
        <w:rPr>
          <w:szCs w:val="24"/>
        </w:rPr>
        <w:t xml:space="preserve">Skyler Marzewski will review the upcoming DISRS survey on Demand Flexibility. The survey will be open mid to late March. </w:t>
      </w:r>
    </w:p>
    <w:p w:rsidR="00E66E1F" w:rsidRPr="000F63F3" w:rsidP="00E66E1F" w14:paraId="1A672FF7" w14:textId="6193D3FE">
      <w:pPr>
        <w:pStyle w:val="ListSubhead1"/>
        <w:numPr>
          <w:ilvl w:val="0"/>
          <w:numId w:val="22"/>
        </w:numPr>
        <w:spacing w:after="0"/>
        <w:contextualSpacing/>
        <w:rPr>
          <w:b w:val="0"/>
          <w:color w:val="FF0000"/>
          <w:szCs w:val="24"/>
          <w:u w:val="single"/>
        </w:rPr>
      </w:pPr>
      <w:r w:rsidRPr="000F63F3">
        <w:rPr>
          <w:b w:val="0"/>
          <w:color w:val="FF0000"/>
          <w:szCs w:val="24"/>
          <w:u w:val="single"/>
        </w:rPr>
        <w:t>Capacity Market Auction Timeline (2:</w:t>
      </w:r>
      <w:r w:rsidRPr="000F63F3" w:rsidR="00104F03">
        <w:rPr>
          <w:b w:val="0"/>
          <w:color w:val="FF0000"/>
          <w:szCs w:val="24"/>
          <w:u w:val="single"/>
        </w:rPr>
        <w:t>10</w:t>
      </w:r>
      <w:r w:rsidRPr="000F63F3">
        <w:rPr>
          <w:b w:val="0"/>
          <w:color w:val="FF0000"/>
          <w:szCs w:val="24"/>
          <w:u w:val="single"/>
        </w:rPr>
        <w:t xml:space="preserve"> – 2:</w:t>
      </w:r>
      <w:r w:rsidRPr="000F63F3" w:rsidR="00104F03">
        <w:rPr>
          <w:b w:val="0"/>
          <w:color w:val="FF0000"/>
          <w:szCs w:val="24"/>
          <w:u w:val="single"/>
        </w:rPr>
        <w:t>4</w:t>
      </w:r>
      <w:r w:rsidRPr="000F63F3">
        <w:rPr>
          <w:b w:val="0"/>
          <w:color w:val="FF0000"/>
          <w:szCs w:val="24"/>
          <w:u w:val="single"/>
        </w:rPr>
        <w:t xml:space="preserve">0) </w:t>
      </w:r>
    </w:p>
    <w:p w:rsidR="00E66E1F" w:rsidRPr="000F63F3" w:rsidP="00E66E1F" w14:paraId="79924F59" w14:textId="4F998752">
      <w:pPr>
        <w:pStyle w:val="SecondaryHeading-Numbered"/>
        <w:numPr>
          <w:ilvl w:val="0"/>
          <w:numId w:val="0"/>
        </w:numPr>
        <w:ind w:left="720"/>
        <w:rPr>
          <w:color w:val="FF0000"/>
          <w:szCs w:val="24"/>
        </w:rPr>
      </w:pPr>
      <w:r w:rsidRPr="000F63F3">
        <w:rPr>
          <w:rStyle w:val="ui-provider"/>
          <w:color w:val="FF0000"/>
        </w:rPr>
        <w:t>PJM will present</w:t>
      </w:r>
      <w:r w:rsidR="00BD5C5C">
        <w:rPr>
          <w:rStyle w:val="ui-provider"/>
          <w:color w:val="FF0000"/>
        </w:rPr>
        <w:t xml:space="preserve"> </w:t>
      </w:r>
      <w:r w:rsidRPr="000F63F3">
        <w:rPr>
          <w:rStyle w:val="ui-provider"/>
          <w:color w:val="FF0000"/>
        </w:rPr>
        <w:t>alternative capacity market auction schedules pursuant to the February 24, 2023 Board letter for stakeholder discussion.</w:t>
      </w:r>
    </w:p>
    <w:p w:rsidR="00830EEE" w:rsidRPr="0085756B" w:rsidP="009C069E" w14:paraId="611E0C93" w14:textId="77777777">
      <w:pPr>
        <w:pStyle w:val="SecondaryHeading-Numbered"/>
        <w:numPr>
          <w:ilvl w:val="0"/>
          <w:numId w:val="0"/>
        </w:numPr>
        <w:rPr>
          <w:sz w:val="2"/>
          <w:szCs w:val="24"/>
        </w:rPr>
      </w:pPr>
    </w:p>
    <w:p w:rsidR="000D73DD" w:rsidRPr="000D73DD" w:rsidP="0072114E" w14:paraId="5672BF2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B1D173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761041B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68B6E8AB"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C08CF7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90B34C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DF3E958"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614B99E7" w14:textId="77777777">
      <w:pPr>
        <w:pStyle w:val="PrimaryHeading"/>
      </w:pPr>
      <w:r>
        <w:t>Informational Section</w:t>
      </w:r>
    </w:p>
    <w:p w:rsidR="0065423C" w:rsidP="00F415AE" w14:paraId="531AC7F8" w14:textId="0734C5D3">
      <w:pPr>
        <w:rPr>
          <w:rFonts w:ascii="Arial Narrow" w:hAnsi="Arial Narrow" w:cstheme="minorBidi"/>
          <w:u w:val="single"/>
        </w:rPr>
      </w:pPr>
      <w:r>
        <w:rPr>
          <w:rFonts w:ascii="Arial Narrow" w:hAnsi="Arial Narrow" w:cstheme="minorBidi"/>
          <w:u w:val="single"/>
        </w:rPr>
        <w:t>Performance Assessment Interval Unit-Specific Request Process</w:t>
      </w:r>
    </w:p>
    <w:p w:rsidR="0065423C" w:rsidRPr="0065423C" w:rsidP="00F415AE" w14:paraId="01B52DED" w14:textId="792CCBC7">
      <w:pPr>
        <w:rPr>
          <w:rFonts w:ascii="Arial Narrow" w:hAnsi="Arial Narrow" w:cstheme="minorBidi"/>
        </w:rPr>
      </w:pPr>
      <w:r>
        <w:rPr>
          <w:rFonts w:ascii="Arial Narrow" w:hAnsi="Arial Narrow" w:cstheme="minorBidi"/>
        </w:rPr>
        <w:t xml:space="preserve">Units that have unit-specific questions or concerns regarding the PAI event during Winter Storm Elliot may submit them via a new </w:t>
      </w:r>
      <w:hyperlink r:id="rId8" w:history="1">
        <w:r w:rsidRPr="0065423C">
          <w:rPr>
            <w:rStyle w:val="Hyperlink"/>
            <w:rFonts w:ascii="Arial Narrow" w:hAnsi="Arial Narrow" w:cstheme="minorBidi"/>
          </w:rPr>
          <w:t>PJM SharePoint site.</w:t>
        </w:r>
      </w:hyperlink>
      <w:r>
        <w:rPr>
          <w:rFonts w:ascii="Arial Narrow" w:hAnsi="Arial Narrow" w:cstheme="minorBidi"/>
        </w:rPr>
        <w:t xml:space="preserve"> </w:t>
      </w:r>
      <w:r w:rsidR="00FF5570">
        <w:rPr>
          <w:rFonts w:ascii="Arial Narrow" w:hAnsi="Arial Narrow" w:cstheme="minorBidi"/>
        </w:rPr>
        <w:t xml:space="preserve">Additional information on the PAI Unit Specific Request Process can be found on the </w:t>
      </w:r>
      <w:hyperlink r:id="rId9" w:history="1">
        <w:r w:rsidRPr="00FF5570" w:rsidR="00FF5570">
          <w:rPr>
            <w:rStyle w:val="Hyperlink"/>
            <w:rFonts w:ascii="Arial Narrow" w:hAnsi="Arial Narrow" w:cstheme="minorBidi"/>
          </w:rPr>
          <w:t>Winter Storm Elliot Info Page</w:t>
        </w:r>
      </w:hyperlink>
      <w:r w:rsidR="00FF5570">
        <w:rPr>
          <w:rFonts w:ascii="Arial Narrow" w:hAnsi="Arial Narrow" w:cstheme="minorBidi"/>
        </w:rPr>
        <w:t xml:space="preserve">. </w:t>
      </w:r>
      <w:r>
        <w:rPr>
          <w:rFonts w:ascii="Arial Narrow" w:hAnsi="Arial Narrow" w:cstheme="minorBidi"/>
        </w:rPr>
        <w:t xml:space="preserve">Any technical questions or issues can be sent to </w:t>
      </w:r>
      <w:hyperlink r:id="rId10" w:history="1">
        <w:r w:rsidRPr="004773B1" w:rsidR="00FF5570">
          <w:rPr>
            <w:rStyle w:val="Hyperlink"/>
            <w:rFonts w:ascii="Arial Narrow" w:hAnsi="Arial Narrow" w:cstheme="minorBidi"/>
          </w:rPr>
          <w:t>Sharepoint_support@pjm.com</w:t>
        </w:r>
      </w:hyperlink>
      <w:r w:rsidR="00FF5570">
        <w:rPr>
          <w:rFonts w:ascii="Arial Narrow" w:hAnsi="Arial Narrow" w:cstheme="minorBidi"/>
        </w:rPr>
        <w:t xml:space="preserve">. </w:t>
      </w:r>
    </w:p>
    <w:p w:rsidR="0065423C" w:rsidP="00F415AE" w14:paraId="30C04227" w14:textId="77777777">
      <w:pPr>
        <w:rPr>
          <w:rFonts w:ascii="Arial Narrow" w:hAnsi="Arial Narrow" w:cstheme="minorBidi"/>
          <w:u w:val="single"/>
        </w:rPr>
      </w:pPr>
    </w:p>
    <w:p w:rsidR="00342EE2" w:rsidP="00F415AE" w14:paraId="2C5C10F4" w14:textId="6D6EEA2E">
      <w:pPr>
        <w:rPr>
          <w:rFonts w:ascii="Arial Narrow" w:hAnsi="Arial Narrow" w:cstheme="minorBidi"/>
          <w:u w:val="single"/>
        </w:rPr>
      </w:pPr>
      <w:r>
        <w:rPr>
          <w:rFonts w:ascii="Arial Narrow" w:hAnsi="Arial Narrow" w:cstheme="minorBidi"/>
          <w:u w:val="single"/>
        </w:rPr>
        <w:t>Reserve Price Formation Update</w:t>
      </w:r>
    </w:p>
    <w:p w:rsidR="00342EE2" w:rsidP="00F415AE" w14:paraId="630338E8" w14:textId="77777777">
      <w:pPr>
        <w:rPr>
          <w:rFonts w:ascii="Arial Narrow" w:hAnsi="Arial Narrow" w:cstheme="minorBidi"/>
        </w:rPr>
      </w:pPr>
      <w:r>
        <w:rPr>
          <w:rFonts w:ascii="Arial Narrow" w:hAnsi="Arial Narrow" w:cstheme="minorBidi"/>
        </w:rPr>
        <w:t>Materials are posted as informational only.</w:t>
      </w:r>
    </w:p>
    <w:p w:rsidR="00016449" w:rsidRPr="00016449" w:rsidP="00F415AE" w14:paraId="4C2CDF71" w14:textId="3CD10F39">
      <w:pPr>
        <w:rPr>
          <w:rFonts w:ascii="Arial Narrow" w:hAnsi="Arial Narrow" w:cstheme="minorBidi"/>
        </w:rPr>
      </w:pPr>
    </w:p>
    <w:p w:rsidR="00F415AE" w:rsidRPr="008829E1" w:rsidP="00F415AE" w14:paraId="7084CFC9" w14:textId="77777777">
      <w:pPr>
        <w:rPr>
          <w:rFonts w:ascii="Arial Narrow" w:hAnsi="Arial Narrow" w:cstheme="minorBidi"/>
          <w:u w:val="single"/>
        </w:rPr>
      </w:pPr>
      <w:r w:rsidRPr="008829E1">
        <w:rPr>
          <w:rFonts w:ascii="Arial Narrow" w:hAnsi="Arial Narrow" w:cstheme="minorBidi"/>
          <w:u w:val="single"/>
        </w:rPr>
        <w:t>Interregional Coordination Update</w:t>
      </w:r>
    </w:p>
    <w:p w:rsidR="0029466B" w:rsidP="00084B24" w14:paraId="322434C7" w14:textId="4EF37BA6">
      <w:pPr>
        <w:rPr>
          <w:rFonts w:ascii="Arial Narrow" w:hAnsi="Arial Narrow" w:cstheme="minorBidi"/>
        </w:rPr>
      </w:pPr>
      <w:r w:rsidRPr="00D92EAC">
        <w:rPr>
          <w:rFonts w:ascii="Arial Narrow" w:hAnsi="Arial Narrow" w:cstheme="minorBidi"/>
        </w:rPr>
        <w:t>Materials are posted as informational only.</w:t>
      </w:r>
    </w:p>
    <w:p w:rsidR="007B6CC2" w:rsidP="00BC4051" w14:paraId="7ECC6588" w14:textId="26DE83AD">
      <w:pPr>
        <w:rPr>
          <w:rFonts w:ascii="Arial Narrow" w:hAnsi="Arial Narrow" w:cstheme="minorBidi"/>
        </w:rPr>
      </w:pPr>
    </w:p>
    <w:p w:rsidR="007B6CC2" w:rsidP="00BC4051" w14:paraId="067D0DB2" w14:textId="4329584B">
      <w:pPr>
        <w:rPr>
          <w:rFonts w:ascii="Arial Narrow" w:hAnsi="Arial Narrow" w:cstheme="minorBidi"/>
          <w:u w:val="single"/>
        </w:rPr>
      </w:pPr>
      <w:r w:rsidRPr="007B6CC2">
        <w:rPr>
          <w:rFonts w:ascii="Arial Narrow" w:hAnsi="Arial Narrow" w:cstheme="minorBidi"/>
          <w:u w:val="single"/>
        </w:rPr>
        <w:t xml:space="preserve">Fast-Start </w:t>
      </w:r>
      <w:r>
        <w:rPr>
          <w:rFonts w:ascii="Arial Narrow" w:hAnsi="Arial Narrow" w:cstheme="minorBidi"/>
          <w:u w:val="single"/>
        </w:rPr>
        <w:t xml:space="preserve">Unit </w:t>
      </w:r>
      <w:r w:rsidRPr="007B6CC2">
        <w:rPr>
          <w:rFonts w:ascii="Arial Narrow" w:hAnsi="Arial Narrow" w:cstheme="minorBidi"/>
          <w:u w:val="single"/>
        </w:rPr>
        <w:t>Request Process</w:t>
      </w:r>
    </w:p>
    <w:p w:rsidR="007B6CC2" w:rsidRPr="007B6CC2" w:rsidP="00BC4051" w14:paraId="242D16E1" w14:textId="42A452FF">
      <w:pPr>
        <w:rPr>
          <w:rFonts w:ascii="Arial Narrow" w:hAnsi="Arial Narrow" w:cstheme="minorBidi"/>
        </w:rPr>
      </w:pPr>
      <w:r>
        <w:rPr>
          <w:rFonts w:ascii="Arial Narrow" w:hAnsi="Arial Narrow" w:cstheme="minorBidi"/>
        </w:rPr>
        <w:t>Materials are posted as informational only.</w:t>
      </w:r>
    </w:p>
    <w:p w:rsidR="00084B24" w:rsidP="003E2A50" w14:paraId="3209795B" w14:textId="77777777">
      <w:pPr>
        <w:pStyle w:val="NoSpacing"/>
        <w:rPr>
          <w:rFonts w:ascii="Arial Narrow" w:eastAsia="Times New Roman" w:hAnsi="Arial Narrow" w:cs="Times New Roman"/>
          <w:b/>
          <w:bCs/>
          <w:sz w:val="24"/>
          <w:szCs w:val="24"/>
        </w:rPr>
      </w:pPr>
    </w:p>
    <w:p w:rsidR="00B5716B" w:rsidRPr="00001C48" w:rsidP="008829E1" w14:paraId="30816157" w14:textId="77777777">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P="002565F9" w14:paraId="6E8012CE" w14:textId="63E19F50">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B5716B" w:rsidP="003E2A50" w14:paraId="425E5EA0" w14:textId="477A6386">
      <w:pPr>
        <w:pStyle w:val="NoSpacing"/>
        <w:rPr>
          <w:rFonts w:ascii="Arial Narrow" w:hAnsi="Arial Narrow"/>
          <w:b/>
          <w:sz w:val="24"/>
          <w:szCs w:val="24"/>
        </w:rPr>
      </w:pPr>
    </w:p>
    <w:p w:rsidR="005A340F" w:rsidRPr="00001C48" w:rsidP="00817936" w14:paraId="3960E848" w14:textId="77777777">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11" w:history="1">
        <w:r w:rsidRPr="00001C48">
          <w:rPr>
            <w:rStyle w:val="Hyperlink"/>
            <w:rFonts w:ascii="Arial Narrow" w:hAnsi="Arial Narrow"/>
          </w:rPr>
          <w:t>AFMTF website</w:t>
        </w:r>
      </w:hyperlink>
      <w:r w:rsidRPr="00001C48">
        <w:rPr>
          <w:rStyle w:val="Hyperlink"/>
          <w:rFonts w:ascii="Arial Narrow" w:hAnsi="Arial Narrow"/>
        </w:rPr>
        <w:t>.</w:t>
      </w:r>
    </w:p>
    <w:p w:rsidR="004E00FD" w:rsidRPr="00001C48" w:rsidP="00817936" w14:paraId="55BBE8EC" w14:textId="77777777">
      <w:pPr>
        <w:pStyle w:val="NoSpacing"/>
        <w:rPr>
          <w:rStyle w:val="Hyperlink"/>
          <w:rFonts w:ascii="Arial Narrow" w:hAnsi="Arial Narrow"/>
        </w:rPr>
      </w:pPr>
    </w:p>
    <w:p w:rsidR="004E00FD" w:rsidRPr="00001C48" w:rsidP="004E00FD" w14:paraId="24E38C9D" w14:textId="77777777">
      <w:pPr>
        <w:rPr>
          <w:rFonts w:ascii="Arial Narrow" w:hAnsi="Arial Narrow" w:cstheme="minorBidi"/>
          <w:u w:val="single"/>
        </w:rPr>
      </w:pPr>
      <w:r w:rsidRPr="00001C48">
        <w:rPr>
          <w:rFonts w:ascii="Arial Narrow" w:hAnsi="Arial Narrow" w:cstheme="minorBidi"/>
          <w:u w:val="single"/>
        </w:rPr>
        <w:t>Regulation Market Design Senior Task Force (RMDSTF)</w:t>
      </w:r>
    </w:p>
    <w:p w:rsidR="004E00FD" w:rsidRPr="00001C48" w:rsidP="004E00FD" w14:paraId="48962592" w14:textId="77777777">
      <w:pPr>
        <w:rPr>
          <w:b/>
        </w:rPr>
      </w:pPr>
      <w:r w:rsidRPr="00001C48">
        <w:rPr>
          <w:rFonts w:ascii="Arial Narrow" w:hAnsi="Arial Narrow" w:cstheme="minorBidi"/>
        </w:rPr>
        <w:t xml:space="preserve">Meeting materials are posted to the </w:t>
      </w:r>
      <w:hyperlink r:id="rId12" w:history="1">
        <w:r w:rsidRPr="00001C48">
          <w:rPr>
            <w:rStyle w:val="Hyperlink"/>
            <w:rFonts w:ascii="Arial Narrow" w:hAnsi="Arial Narrow" w:cstheme="minorBidi"/>
          </w:rPr>
          <w:t>RMDSTF website</w:t>
        </w:r>
      </w:hyperlink>
      <w:r w:rsidRPr="00001C48">
        <w:rPr>
          <w:rFonts w:ascii="Arial Narrow" w:hAnsi="Arial Narrow" w:cstheme="minorBidi"/>
        </w:rPr>
        <w:t>.</w:t>
      </w:r>
    </w:p>
    <w:p w:rsidR="005A340F" w:rsidRPr="00001C48" w:rsidP="00CC0472" w14:paraId="432C3744" w14:textId="77777777">
      <w:pPr>
        <w:pStyle w:val="NoSpacing"/>
        <w:rPr>
          <w:rFonts w:ascii="Arial Narrow" w:hAnsi="Arial Narrow"/>
          <w:b/>
        </w:rPr>
      </w:pPr>
    </w:p>
    <w:p w:rsidR="00D92EAC" w:rsidRPr="00001C48" w:rsidP="00D92EAC" w14:paraId="125114C1"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13" w:history="1">
        <w:r w:rsidRPr="00001C48">
          <w:rPr>
            <w:rStyle w:val="Hyperlink"/>
            <w:rFonts w:ascii="Arial Narrow" w:hAnsi="Arial Narrow"/>
          </w:rPr>
          <w:t>RPCTF website.</w:t>
        </w:r>
      </w:hyperlink>
    </w:p>
    <w:p w:rsidR="00D92EAC" w:rsidRPr="00001C48" w:rsidP="00CC0472" w14:paraId="4B95FCEA" w14:textId="77777777">
      <w:pPr>
        <w:pStyle w:val="NoSpacing"/>
        <w:rPr>
          <w:rFonts w:ascii="Arial Narrow" w:hAnsi="Arial Narrow"/>
          <w:b/>
        </w:rPr>
      </w:pPr>
    </w:p>
    <w:p w:rsidR="005D3CAB" w:rsidRPr="00001C48" w:rsidP="00CC0472" w14:paraId="54147DD0" w14:textId="77777777">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14" w:history="1">
        <w:r w:rsidRPr="00001C48">
          <w:rPr>
            <w:rStyle w:val="Hyperlink"/>
            <w:rFonts w:ascii="Arial Narrow" w:hAnsi="Arial Narrow"/>
          </w:rPr>
          <w:t>CDS website</w:t>
        </w:r>
      </w:hyperlink>
      <w:r w:rsidRPr="00001C48">
        <w:rPr>
          <w:rStyle w:val="Hyperlink"/>
          <w:rFonts w:ascii="Arial Narrow" w:hAnsi="Arial Narrow"/>
        </w:rPr>
        <w:t>.</w:t>
      </w:r>
    </w:p>
    <w:p w:rsidR="00CC0472" w:rsidRPr="00001C48" w:rsidP="00CC0472" w14:paraId="4B0138B2" w14:textId="58A6A54F">
      <w:pPr>
        <w:pStyle w:val="NoSpacing"/>
        <w:rPr>
          <w:rStyle w:val="Hyperlink"/>
          <w:rFonts w:ascii="Arial Narrow" w:hAnsi="Arial Narrow"/>
        </w:rPr>
      </w:pPr>
    </w:p>
    <w:p w:rsidR="00CC0472" w:rsidRPr="00001C48" w:rsidP="00CC0472" w14:paraId="08E8E241" w14:textId="3C4A1DFD">
      <w:pPr>
        <w:pStyle w:val="NoSpacing"/>
        <w:rPr>
          <w:rFonts w:ascii="Arial Narrow" w:hAnsi="Arial Narrow"/>
          <w:u w:val="single"/>
        </w:rPr>
      </w:pPr>
      <w:r w:rsidRPr="00001C48">
        <w:rPr>
          <w:rFonts w:ascii="Arial Narrow" w:hAnsi="Arial Narrow"/>
          <w:u w:val="single"/>
        </w:rPr>
        <w:t>D</w:t>
      </w:r>
      <w:r w:rsidR="00BC1DD3">
        <w:rPr>
          <w:rFonts w:ascii="Arial Narrow" w:hAnsi="Arial Narrow"/>
          <w:u w:val="single"/>
        </w:rPr>
        <w:t>istributed</w:t>
      </w:r>
      <w:r w:rsidRPr="00001C48">
        <w:rPr>
          <w:rFonts w:ascii="Arial Narrow" w:hAnsi="Arial Narrow"/>
          <w:u w:val="single"/>
        </w:rPr>
        <w:t xml:space="preserve"> Resources </w:t>
      </w:r>
      <w:r w:rsidRPr="00001C48" w:rsidR="00E546BC">
        <w:rPr>
          <w:rFonts w:ascii="Arial Narrow" w:hAnsi="Arial Narrow"/>
          <w:u w:val="single"/>
        </w:rPr>
        <w:t>Subcommittee</w:t>
      </w:r>
      <w:r w:rsidRPr="00001C48">
        <w:rPr>
          <w:rFonts w:ascii="Arial Narrow" w:hAnsi="Arial Narrow"/>
          <w:u w:val="single"/>
        </w:rPr>
        <w:t xml:space="preserve"> (DI</w:t>
      </w:r>
      <w:r w:rsidR="00BC1DD3">
        <w:rPr>
          <w:rFonts w:ascii="Arial Narrow" w:hAnsi="Arial Narrow"/>
          <w:u w:val="single"/>
        </w:rPr>
        <w:t>S</w:t>
      </w:r>
      <w:r w:rsidRPr="00001C48">
        <w:rPr>
          <w:rFonts w:ascii="Arial Narrow" w:hAnsi="Arial Narrow"/>
          <w:u w:val="single"/>
        </w:rPr>
        <w:t>RS)</w:t>
      </w:r>
    </w:p>
    <w:p w:rsidR="00CC0472" w:rsidRPr="00001C48" w:rsidP="00CC0472" w14:paraId="693C8611" w14:textId="27096598">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5" w:history="1">
        <w:r w:rsidR="00BC1DD3">
          <w:rPr>
            <w:rStyle w:val="Hyperlink"/>
            <w:rFonts w:ascii="Arial Narrow" w:hAnsi="Arial Narrow"/>
          </w:rPr>
          <w:t>DISRS website.</w:t>
        </w:r>
      </w:hyperlink>
    </w:p>
    <w:p w:rsidR="00CC0472" w:rsidRPr="00001C48" w:rsidP="00CC0472" w14:paraId="51F02BB1" w14:textId="77777777">
      <w:pPr>
        <w:pStyle w:val="NoSpacing"/>
        <w:rPr>
          <w:rStyle w:val="Hyperlink"/>
          <w:rFonts w:ascii="Arial Narrow" w:hAnsi="Arial Narrow"/>
        </w:rPr>
      </w:pPr>
    </w:p>
    <w:p w:rsidR="00CC0472" w:rsidRPr="00001C48" w:rsidP="00CC0472" w14:paraId="05C90643"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0C01ED78" w14:textId="77777777">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6"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40FFBFC1" w14:textId="77777777">
      <w:pPr>
        <w:pStyle w:val="ListSubhead1"/>
        <w:spacing w:after="0"/>
        <w:rPr>
          <w:sz w:val="22"/>
        </w:rPr>
      </w:pPr>
    </w:p>
    <w:p w:rsidR="00CC0472" w:rsidRPr="00001C48" w:rsidP="008829E1" w14:paraId="2E6C1A91" w14:textId="77777777">
      <w:pPr>
        <w:pStyle w:val="NoSpacing"/>
        <w:rPr>
          <w:rFonts w:ascii="Arial Narrow" w:hAnsi="Arial Narrow"/>
          <w:u w:val="single"/>
        </w:rPr>
      </w:pPr>
      <w:r w:rsidRPr="00001C48">
        <w:rPr>
          <w:rFonts w:ascii="Arial Narrow" w:hAnsi="Arial Narrow"/>
          <w:u w:val="single"/>
        </w:rPr>
        <w:t>Report on Market Operations</w:t>
      </w:r>
    </w:p>
    <w:p w:rsidR="00D93B93" w:rsidRPr="0085756B" w:rsidP="0085756B" w14:paraId="742FD31B" w14:textId="42EF444D">
      <w:pPr>
        <w:pStyle w:val="NoSpacing"/>
        <w:rPr>
          <w:rFonts w:ascii="Arial Narrow" w:hAnsi="Arial Narrow"/>
        </w:rPr>
      </w:pPr>
      <w:r w:rsidRPr="00001C48">
        <w:rPr>
          <w:rFonts w:ascii="Arial Narrow" w:hAnsi="Arial Narrow"/>
        </w:rPr>
        <w:t xml:space="preserve">The Report on Market Operations will be reviewed during the </w:t>
      </w:r>
      <w:hyperlink r:id="rId17" w:history="1">
        <w:r w:rsidRPr="00001C48">
          <w:rPr>
            <w:rStyle w:val="Hyperlink"/>
            <w:rFonts w:ascii="Arial Narrow" w:hAnsi="Arial Narrow"/>
          </w:rPr>
          <w:t>MC Webinar</w:t>
        </w:r>
      </w:hyperlink>
      <w:r w:rsidRPr="00001C48">
        <w:rPr>
          <w:rFonts w:ascii="Arial Narrow" w:hAnsi="Arial Narrow"/>
        </w:rPr>
        <w:t>.</w:t>
      </w:r>
    </w:p>
    <w:p w:rsidR="00D93B93" w:rsidP="00DD4053" w14:paraId="241E513C" w14:textId="77777777">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7CE00A49" w14:textId="77777777"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628816E"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0AFA630F"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42B6E0EF"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07E954F3" w14:textId="77777777"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39F78E14"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69125CF8"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0858FC8"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1EE99E89"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0373AE10"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3B6F8696"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23512C46" w14:textId="77777777">
            <w:pPr>
              <w:pStyle w:val="DisclaimerHeading"/>
              <w:spacing w:before="40" w:after="40" w:line="220" w:lineRule="exact"/>
              <w:rPr>
                <w:b w:val="0"/>
                <w:color w:val="auto"/>
                <w:sz w:val="18"/>
                <w:szCs w:val="18"/>
              </w:rPr>
            </w:pPr>
            <w:r w:rsidRPr="009D5E0E">
              <w:rPr>
                <w:b w:val="0"/>
                <w:i w:val="0"/>
                <w:color w:val="auto"/>
                <w:sz w:val="18"/>
                <w:szCs w:val="18"/>
              </w:rPr>
              <w:t>April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7C1C4361"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351EB2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58B72E61" w14:textId="77777777">
            <w:pPr>
              <w:pStyle w:val="DisclaimerHeading"/>
              <w:spacing w:before="40" w:after="40" w:line="220" w:lineRule="exact"/>
              <w:jc w:val="center"/>
              <w:rPr>
                <w:b w:val="0"/>
                <w:color w:val="auto"/>
                <w:sz w:val="18"/>
                <w:szCs w:val="18"/>
              </w:rPr>
            </w:pPr>
            <w:r>
              <w:rPr>
                <w:b w:val="0"/>
                <w:color w:val="auto"/>
                <w:sz w:val="18"/>
                <w:szCs w:val="18"/>
              </w:rPr>
              <w:t>March 31</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67B18B5" w14:textId="77777777">
            <w:pPr>
              <w:pStyle w:val="DisclaimerHeading"/>
              <w:spacing w:before="40" w:after="40" w:line="220" w:lineRule="exact"/>
              <w:jc w:val="center"/>
              <w:rPr>
                <w:b w:val="0"/>
                <w:color w:val="auto"/>
                <w:sz w:val="18"/>
                <w:szCs w:val="18"/>
              </w:rPr>
            </w:pPr>
            <w:r>
              <w:rPr>
                <w:b w:val="0"/>
                <w:color w:val="auto"/>
                <w:sz w:val="18"/>
                <w:szCs w:val="18"/>
              </w:rPr>
              <w:t>April 5</w:t>
            </w:r>
          </w:p>
        </w:tc>
      </w:tr>
      <w:tr w14:paraId="2578076F"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08AF020" w14:textId="77777777">
            <w:pPr>
              <w:pStyle w:val="DisclaimerHeading"/>
              <w:spacing w:before="40" w:after="40" w:line="220" w:lineRule="exact"/>
              <w:rPr>
                <w:b w:val="0"/>
                <w:color w:val="auto"/>
                <w:sz w:val="18"/>
                <w:szCs w:val="18"/>
              </w:rPr>
            </w:pPr>
            <w:r w:rsidRPr="009D5E0E">
              <w:rPr>
                <w:b w:val="0"/>
                <w:i w:val="0"/>
                <w:color w:val="auto"/>
                <w:sz w:val="18"/>
                <w:szCs w:val="18"/>
              </w:rPr>
              <w:t>May 10</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2D2AC7FA"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5D469F2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9558DFC" w14:textId="77777777">
            <w:pPr>
              <w:pStyle w:val="DisclaimerHeading"/>
              <w:spacing w:before="40" w:after="40" w:line="220" w:lineRule="exact"/>
              <w:jc w:val="center"/>
              <w:rPr>
                <w:b w:val="0"/>
                <w:color w:val="auto"/>
                <w:sz w:val="18"/>
                <w:szCs w:val="18"/>
              </w:rPr>
            </w:pPr>
            <w:r>
              <w:rPr>
                <w:b w:val="0"/>
                <w:color w:val="auto"/>
                <w:sz w:val="18"/>
                <w:szCs w:val="18"/>
              </w:rPr>
              <w:t>April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234FA6D" w14:textId="77777777">
            <w:pPr>
              <w:pStyle w:val="DisclaimerHeading"/>
              <w:spacing w:before="40" w:after="40" w:line="220" w:lineRule="exact"/>
              <w:jc w:val="center"/>
              <w:rPr>
                <w:b w:val="0"/>
                <w:color w:val="auto"/>
                <w:sz w:val="18"/>
                <w:szCs w:val="18"/>
              </w:rPr>
            </w:pPr>
            <w:r>
              <w:rPr>
                <w:b w:val="0"/>
                <w:color w:val="auto"/>
                <w:sz w:val="18"/>
                <w:szCs w:val="18"/>
              </w:rPr>
              <w:t>May 3</w:t>
            </w:r>
          </w:p>
        </w:tc>
      </w:tr>
      <w:tr w14:paraId="4B6238B0"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08C1ED04" w14:textId="77777777">
            <w:pPr>
              <w:pStyle w:val="DisclaimerHeading"/>
              <w:spacing w:before="40" w:after="40" w:line="220" w:lineRule="exact"/>
              <w:rPr>
                <w:b w:val="0"/>
                <w:color w:val="auto"/>
                <w:sz w:val="18"/>
                <w:szCs w:val="18"/>
              </w:rPr>
            </w:pPr>
            <w:r w:rsidRPr="009D5E0E">
              <w:rPr>
                <w:b w:val="0"/>
                <w:i w:val="0"/>
                <w:color w:val="auto"/>
                <w:sz w:val="18"/>
                <w:szCs w:val="18"/>
              </w:rPr>
              <w:t>June 7</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2AE7511"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9CDD302"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824D8A7" w14:textId="77777777">
            <w:pPr>
              <w:pStyle w:val="DisclaimerHeading"/>
              <w:spacing w:before="40" w:after="40" w:line="220" w:lineRule="exact"/>
              <w:jc w:val="center"/>
              <w:rPr>
                <w:b w:val="0"/>
                <w:color w:val="auto"/>
                <w:sz w:val="18"/>
                <w:szCs w:val="18"/>
              </w:rPr>
            </w:pPr>
            <w:r>
              <w:rPr>
                <w:b w:val="0"/>
                <w:color w:val="auto"/>
                <w:sz w:val="18"/>
                <w:szCs w:val="18"/>
              </w:rPr>
              <w:t>May 26</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8987235" w14:textId="77777777">
            <w:pPr>
              <w:pStyle w:val="DisclaimerHeading"/>
              <w:spacing w:before="40" w:after="40" w:line="220" w:lineRule="exact"/>
              <w:jc w:val="center"/>
              <w:rPr>
                <w:b w:val="0"/>
                <w:color w:val="auto"/>
                <w:sz w:val="18"/>
                <w:szCs w:val="18"/>
              </w:rPr>
            </w:pPr>
            <w:r>
              <w:rPr>
                <w:b w:val="0"/>
                <w:color w:val="auto"/>
                <w:sz w:val="18"/>
                <w:szCs w:val="18"/>
              </w:rPr>
              <w:t>May 31</w:t>
            </w:r>
          </w:p>
        </w:tc>
      </w:tr>
      <w:tr w14:paraId="1CE9BF01"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225A530" w14:textId="77777777">
            <w:pPr>
              <w:pStyle w:val="DisclaimerHeading"/>
              <w:spacing w:before="40" w:after="40" w:line="220" w:lineRule="exact"/>
              <w:rPr>
                <w:b w:val="0"/>
                <w:color w:val="auto"/>
                <w:sz w:val="18"/>
                <w:szCs w:val="18"/>
              </w:rPr>
            </w:pPr>
            <w:r w:rsidRPr="009D5E0E">
              <w:rPr>
                <w:b w:val="0"/>
                <w:i w:val="0"/>
                <w:color w:val="auto"/>
                <w:sz w:val="18"/>
                <w:szCs w:val="18"/>
              </w:rPr>
              <w:t>July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493ECF78"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09AA0EC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5C06B101" w14:textId="77777777">
            <w:pPr>
              <w:pStyle w:val="DisclaimerHeading"/>
              <w:spacing w:before="40" w:after="40" w:line="220" w:lineRule="exact"/>
              <w:jc w:val="center"/>
              <w:rPr>
                <w:b w:val="0"/>
                <w:color w:val="auto"/>
                <w:sz w:val="18"/>
                <w:szCs w:val="18"/>
              </w:rPr>
            </w:pPr>
            <w:r>
              <w:rPr>
                <w:b w:val="0"/>
                <w:color w:val="auto"/>
                <w:sz w:val="18"/>
                <w:szCs w:val="18"/>
              </w:rPr>
              <w:t>June 29</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7C147BC" w14:textId="77777777">
            <w:pPr>
              <w:pStyle w:val="DisclaimerHeading"/>
              <w:spacing w:before="40" w:after="40" w:line="220" w:lineRule="exact"/>
              <w:jc w:val="center"/>
              <w:rPr>
                <w:b w:val="0"/>
                <w:color w:val="auto"/>
                <w:sz w:val="18"/>
                <w:szCs w:val="18"/>
              </w:rPr>
            </w:pPr>
            <w:r>
              <w:rPr>
                <w:b w:val="0"/>
                <w:color w:val="auto"/>
                <w:sz w:val="18"/>
                <w:szCs w:val="18"/>
              </w:rPr>
              <w:t>July 5</w:t>
            </w:r>
          </w:p>
        </w:tc>
      </w:tr>
      <w:tr w14:paraId="2A291F28"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E515CAF" w14:textId="77777777">
            <w:pPr>
              <w:pStyle w:val="DisclaimerHeading"/>
              <w:spacing w:before="40" w:after="40" w:line="220" w:lineRule="exact"/>
              <w:rPr>
                <w:b w:val="0"/>
                <w:color w:val="auto"/>
                <w:sz w:val="18"/>
                <w:szCs w:val="18"/>
              </w:rPr>
            </w:pPr>
            <w:r w:rsidRPr="009D5E0E">
              <w:rPr>
                <w:b w:val="0"/>
                <w:i w:val="0"/>
                <w:color w:val="auto"/>
                <w:sz w:val="18"/>
                <w:szCs w:val="18"/>
              </w:rPr>
              <w:t>August 9</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225D7ED1"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7D6D836"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83189FB" w14:textId="77777777">
            <w:pPr>
              <w:pStyle w:val="DisclaimerHeading"/>
              <w:spacing w:before="40" w:after="40" w:line="220" w:lineRule="exact"/>
              <w:jc w:val="center"/>
              <w:rPr>
                <w:b w:val="0"/>
                <w:color w:val="auto"/>
                <w:sz w:val="18"/>
                <w:szCs w:val="18"/>
              </w:rPr>
            </w:pPr>
            <w:r>
              <w:rPr>
                <w:b w:val="0"/>
                <w:color w:val="auto"/>
                <w:sz w:val="18"/>
                <w:szCs w:val="18"/>
              </w:rPr>
              <w:t>July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F87071F" w14:textId="77777777">
            <w:pPr>
              <w:pStyle w:val="DisclaimerHeading"/>
              <w:spacing w:before="40" w:after="40" w:line="220" w:lineRule="exact"/>
              <w:jc w:val="center"/>
              <w:rPr>
                <w:b w:val="0"/>
                <w:color w:val="auto"/>
                <w:sz w:val="18"/>
                <w:szCs w:val="18"/>
              </w:rPr>
            </w:pPr>
            <w:r>
              <w:rPr>
                <w:b w:val="0"/>
                <w:color w:val="auto"/>
                <w:sz w:val="18"/>
                <w:szCs w:val="18"/>
              </w:rPr>
              <w:t>August 2</w:t>
            </w:r>
          </w:p>
        </w:tc>
      </w:tr>
      <w:tr w14:paraId="33531030"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069D14C8" w14:textId="77777777">
            <w:pPr>
              <w:pStyle w:val="DisclaimerHeading"/>
              <w:spacing w:before="40" w:after="40" w:line="220" w:lineRule="exact"/>
              <w:rPr>
                <w:b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332E890"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310C715"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5B26A9D" w14:textId="77777777">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78B0D7C8" w14:textId="77777777">
            <w:pPr>
              <w:pStyle w:val="DisclaimerHeading"/>
              <w:spacing w:before="40" w:after="40" w:line="220" w:lineRule="exact"/>
              <w:jc w:val="center"/>
              <w:rPr>
                <w:b w:val="0"/>
                <w:color w:val="auto"/>
                <w:sz w:val="18"/>
                <w:szCs w:val="18"/>
              </w:rPr>
            </w:pPr>
            <w:r>
              <w:rPr>
                <w:b w:val="0"/>
                <w:color w:val="auto"/>
                <w:sz w:val="18"/>
                <w:szCs w:val="18"/>
              </w:rPr>
              <w:t>August 30</w:t>
            </w:r>
          </w:p>
        </w:tc>
      </w:tr>
      <w:tr w14:paraId="4078E0DE"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4A0D715" w14:textId="77777777">
            <w:pPr>
              <w:pStyle w:val="DisclaimerHeading"/>
              <w:spacing w:before="40" w:after="40" w:line="220" w:lineRule="exact"/>
              <w:rPr>
                <w:b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79680BB4"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2795F8BF"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3F7470B5" w14:textId="77777777">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7114A7DE" w14:textId="77777777">
            <w:pPr>
              <w:pStyle w:val="DisclaimerHeading"/>
              <w:spacing w:before="40" w:after="40" w:line="220" w:lineRule="exact"/>
              <w:jc w:val="center"/>
              <w:rPr>
                <w:b w:val="0"/>
                <w:color w:val="auto"/>
                <w:sz w:val="18"/>
                <w:szCs w:val="18"/>
              </w:rPr>
            </w:pPr>
            <w:r>
              <w:rPr>
                <w:b w:val="0"/>
                <w:color w:val="auto"/>
                <w:sz w:val="18"/>
                <w:szCs w:val="18"/>
              </w:rPr>
              <w:t>September 27</w:t>
            </w:r>
          </w:p>
        </w:tc>
      </w:tr>
      <w:tr w14:paraId="358E58F5"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785769CE" w14:textId="77777777">
            <w:pPr>
              <w:pStyle w:val="DisclaimerHeading"/>
              <w:spacing w:before="40" w:after="40" w:line="220" w:lineRule="exact"/>
              <w:rPr>
                <w:b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4C82F6C7"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5741FC58"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97AA3D2" w14:textId="77777777">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10EB7FB1" w14:textId="77777777">
            <w:pPr>
              <w:pStyle w:val="DisclaimerHeading"/>
              <w:spacing w:before="40" w:after="40" w:line="220" w:lineRule="exact"/>
              <w:jc w:val="center"/>
              <w:rPr>
                <w:b w:val="0"/>
                <w:color w:val="auto"/>
                <w:sz w:val="18"/>
                <w:szCs w:val="18"/>
              </w:rPr>
            </w:pPr>
            <w:r>
              <w:rPr>
                <w:b w:val="0"/>
                <w:color w:val="auto"/>
                <w:sz w:val="18"/>
                <w:szCs w:val="18"/>
              </w:rPr>
              <w:t>October 25</w:t>
            </w:r>
          </w:p>
        </w:tc>
      </w:tr>
      <w:tr w14:paraId="545C7FE0"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30F77690" w14:textId="77777777">
            <w:pPr>
              <w:pStyle w:val="DisclaimerHeading"/>
              <w:spacing w:before="40" w:after="40" w:line="220" w:lineRule="exact"/>
              <w:rPr>
                <w:b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208C37B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3E418925"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3373657" w14:textId="77777777">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282CA902" w14:textId="77777777">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7BA29F85" w14:textId="0876AF8E">
      <w:pPr>
        <w:pStyle w:val="Author"/>
        <w:rPr>
          <w:sz w:val="18"/>
          <w:szCs w:val="18"/>
        </w:rPr>
      </w:pPr>
      <w:r w:rsidRPr="00FE2AF8">
        <w:rPr>
          <w:sz w:val="18"/>
          <w:szCs w:val="18"/>
        </w:rPr>
        <w:t xml:space="preserve">Author: </w:t>
      </w:r>
      <w:r w:rsidR="00270D04">
        <w:rPr>
          <w:sz w:val="18"/>
          <w:szCs w:val="18"/>
        </w:rPr>
        <w:t>A.</w:t>
      </w:r>
      <w:r w:rsidR="00D02CE3">
        <w:rPr>
          <w:sz w:val="18"/>
          <w:szCs w:val="18"/>
        </w:rPr>
        <w:t xml:space="preserve"> Martin</w:t>
      </w:r>
    </w:p>
    <w:p w:rsidR="003E2A50" w:rsidP="00337321" w14:paraId="28CEA7C8" w14:textId="77777777">
      <w:pPr>
        <w:pStyle w:val="Author"/>
      </w:pPr>
    </w:p>
    <w:p w:rsidR="00AF03E5" w:rsidRPr="00B62597" w:rsidP="00AF03E5" w14:paraId="1B075DE1" w14:textId="77777777">
      <w:pPr>
        <w:pStyle w:val="DisclaimerHeading"/>
      </w:pPr>
      <w:r>
        <w:t>Anti</w:t>
      </w:r>
      <w:r w:rsidRPr="00B62597">
        <w:t>trust:</w:t>
      </w:r>
    </w:p>
    <w:p w:rsidR="00AF03E5" w:rsidRPr="00B62597" w:rsidP="00AF03E5" w14:paraId="04A93963"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14:paraId="6B0B4ABA" w14:textId="77777777">
      <w:pPr>
        <w:rPr>
          <w:rFonts w:ascii="Arial Narrow" w:eastAsia="Times New Roman" w:hAnsi="Arial Narrow" w:cs="Times New Roman"/>
          <w:sz w:val="16"/>
          <w:szCs w:val="16"/>
        </w:rPr>
      </w:pPr>
    </w:p>
    <w:p w:rsidR="00AF03E5" w:rsidRPr="00B62597" w:rsidP="00AF03E5" w14:paraId="2B3EB184" w14:textId="77777777">
      <w:pPr>
        <w:pStyle w:val="DisclosureTitle"/>
      </w:pPr>
      <w:r w:rsidRPr="00B62597">
        <w:t>Code of Conduct:</w:t>
      </w:r>
    </w:p>
    <w:p w:rsidR="00AF03E5" w:rsidRPr="00B62597" w:rsidP="00AF03E5" w14:paraId="1F2CD6D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1639DCCE" w14:textId="77777777">
      <w:pPr>
        <w:rPr>
          <w:rFonts w:ascii="Arial Narrow" w:eastAsia="Times New Roman" w:hAnsi="Arial Narrow" w:cs="Times New Roman"/>
          <w:sz w:val="18"/>
          <w:szCs w:val="18"/>
        </w:rPr>
      </w:pPr>
    </w:p>
    <w:p w:rsidR="00AF03E5" w:rsidRPr="00B62597" w:rsidP="00AF03E5" w14:paraId="44D88C40" w14:textId="77777777">
      <w:pPr>
        <w:pStyle w:val="DisclosureTitle"/>
      </w:pPr>
      <w:r w:rsidRPr="00B62597">
        <w:t xml:space="preserve">Public Meetings/Media Participation: </w:t>
      </w:r>
    </w:p>
    <w:p w:rsidR="00AF03E5" w:rsidP="00AF03E5" w14:paraId="42893CAE"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25E9B95A" w14:textId="77777777">
      <w:pPr>
        <w:pStyle w:val="DisclaimerHeading"/>
        <w:spacing w:before="240"/>
      </w:pPr>
      <w:r>
        <w:t>Participant Identification in Webex:</w:t>
      </w:r>
    </w:p>
    <w:p w:rsidR="00AF03E5" w:rsidP="00AF03E5" w14:paraId="127878E1" w14:textId="77777777">
      <w:pPr>
        <w:pStyle w:val="DisclaimerBodyCopy"/>
      </w:pPr>
      <w:r>
        <w:t>When logging into the Webex desktop client, please enter your real first and last name as well as a valid email address. Be sure to select the “call me” option.</w:t>
      </w:r>
    </w:p>
    <w:p w:rsidR="00AF03E5" w:rsidP="00AF03E5" w14:paraId="32C218A5" w14:textId="5F0C19FD">
      <w:pPr>
        <w:pStyle w:val="DisclaimerBodyCopy"/>
      </w:pPr>
      <w:r>
        <w:t>PJM support staff continuously monitors Webex connections during stakeholder meetings. Anonymous users or those using false usernames or emails will be dropped from the teleconference.</w:t>
      </w:r>
    </w:p>
    <w:p w:rsidR="00241A55" w:rsidP="00AF03E5" w14:paraId="6E4DEB8E" w14:textId="77777777">
      <w:pPr>
        <w:pStyle w:val="DisclaimerBodyCopy"/>
      </w:pPr>
    </w:p>
    <w:p w:rsidR="00241A55" w:rsidP="00241A55" w14:paraId="58012953" w14:textId="77777777">
      <w:pPr>
        <w:pStyle w:val="DisclaimerHeading"/>
      </w:pPr>
      <w:r w:rsidRPr="00241A55">
        <w:rPr>
          <w:rStyle w:val="Strong"/>
          <w:b/>
        </w:rPr>
        <w:t>Participant Use of Webex Chat:</w:t>
      </w:r>
    </w:p>
    <w:p w:rsidR="00241A55" w:rsidP="00241A55" w14:paraId="3F9B4ACA"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241A55" w:rsidP="00AF03E5" w14:paraId="7C8B7759" w14:textId="77777777">
      <w:pPr>
        <w:pStyle w:val="DisclaimerBodyCopy"/>
      </w:pPr>
    </w:p>
    <w:p w:rsidR="00AF03E5" w:rsidP="00AF03E5" w14:paraId="5B3841AA" w14:textId="77777777">
      <w:pPr>
        <w:pStyle w:val="DisclosureBody"/>
      </w:pPr>
    </w:p>
    <w:p w:rsidR="00AF03E5" w:rsidP="00AF03E5" w14:paraId="183BFACA"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9"/>
                    <a:stretch>
                      <a:fillRect/>
                    </a:stretch>
                  </pic:blipFill>
                  <pic:spPr>
                    <a:xfrm>
                      <a:off x="0" y="0"/>
                      <a:ext cx="5943600" cy="983615"/>
                    </a:xfrm>
                    <a:prstGeom prst="rect">
                      <a:avLst/>
                    </a:prstGeom>
                  </pic:spPr>
                </pic:pic>
              </a:graphicData>
            </a:graphic>
          </wp:inline>
        </w:drawing>
      </w:r>
    </w:p>
    <w:p w:rsidR="00AF03E5" w:rsidP="00AF03E5" w14:paraId="5010DDAA" w14:textId="77777777">
      <w:pPr>
        <w:pStyle w:val="DisclaimerHeading"/>
      </w:pPr>
    </w:p>
    <w:p w:rsidR="00AF03E5" w:rsidRPr="009C15C4" w:rsidP="00AF03E5" w14:paraId="3214AB22" w14:textId="2509D141">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0"/>
                    <a:stretch>
                      <a:fillRect/>
                    </a:stretch>
                  </pic:blipFill>
                  <pic:spPr>
                    <a:xfrm>
                      <a:off x="0" y="0"/>
                      <a:ext cx="5943600" cy="1217930"/>
                    </a:xfrm>
                    <a:prstGeom prst="rect">
                      <a:avLst/>
                    </a:prstGeom>
                  </pic:spPr>
                </pic:pic>
              </a:graphicData>
            </a:graphic>
          </wp:inline>
        </w:drawing>
      </w:r>
    </w:p>
    <w:p w:rsidR="0057441E" w:rsidP="00491490" w14:paraId="5DF6122A" w14:textId="4452F513">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5417026B"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23"/>
      <w:footerReference w:type="even" r:id="rId24"/>
      <w:footerReference w:type="default" r:id="rId25"/>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2B86F5-18D4-4D55-9255-98BFE1506539}"/>
    <w:embedBold r:id="rId2" w:fontKey="{F7B3B976-3609-4B58-90C4-D9C7198B54C2}"/>
    <w:embedItalic r:id="rId3" w:fontKey="{5C98FFFB-A31A-40F4-ABD7-813FA2121922}"/>
  </w:font>
  <w:font w:name="Arial Narrow">
    <w:panose1 w:val="020B0606020202030204"/>
    <w:charset w:val="00"/>
    <w:family w:val="swiss"/>
    <w:pitch w:val="variable"/>
    <w:sig w:usb0="00000287" w:usb1="00000800" w:usb2="00000000" w:usb3="00000000" w:csb0="0000009F" w:csb1="00000000"/>
    <w:embedRegular r:id="rId4" w:fontKey="{42AF005C-6227-4FCA-9A62-0F0A7C3E6464}"/>
    <w:embedBold r:id="rId5" w:fontKey="{7BC4BA9B-DDAB-4A44-97CC-1E5784204AB5}"/>
    <w:embedItalic r:id="rId6" w:fontKey="{61C89B16-F77C-40D4-B283-6B4C10367ECD}"/>
  </w:font>
  <w:font w:name="Tahoma">
    <w:panose1 w:val="020B0604030504040204"/>
    <w:charset w:val="00"/>
    <w:family w:val="swiss"/>
    <w:pitch w:val="variable"/>
    <w:sig w:usb0="E1002EFF" w:usb1="C000605B" w:usb2="00000029" w:usb3="00000000" w:csb0="000101FF" w:csb1="00000000"/>
    <w:embedRegular r:id="rId7" w:fontKey="{7D37459E-CD02-49BF-BC8A-0949E351BB0E}"/>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BF35E302-7E67-45BE-B441-4C5D5A9F1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2338AEA7"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5091077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739F616" w14:textId="45FE738A">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648FA">
      <w:rPr>
        <w:rStyle w:val="PageNumber"/>
        <w:noProof/>
      </w:rPr>
      <w:t>4</w:t>
    </w:r>
    <w:r>
      <w:rPr>
        <w:rStyle w:val="PageNumber"/>
      </w:rPr>
      <w:fldChar w:fldCharType="end"/>
    </w:r>
  </w:p>
  <w:bookmarkStart w:id="9" w:name="OLE_LINK1"/>
  <w:p w:rsidR="00FF1EC2" w:rsidRPr="00F15DE2" w14:paraId="05A2AE6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9"/>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7DA00EE0" w14:textId="702B0792">
    <w:pPr>
      <w:pStyle w:val="PostingDate"/>
      <w:ind w:right="-990"/>
      <w:rPr>
        <w:color w:val="FF0000"/>
      </w:rPr>
    </w:pPr>
    <w:r w:rsidRPr="00576881">
      <w:rPr>
        <w:color w:val="auto"/>
      </w:rPr>
      <w:t xml:space="preserve">As of </w:t>
    </w:r>
    <w:ins w:id="8" w:author="Long, Amanda" w:date="2023-03-06T16:17:00Z">
      <w:r w:rsidR="008648FA">
        <w:rPr>
          <w:color w:val="auto"/>
        </w:rPr>
        <w:t>March 6</w:t>
      </w:r>
    </w:ins>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2BE1A205"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A010E1"/>
    <w:multiLevelType w:val="hybridMultilevel"/>
    <w:tmpl w:val="6398557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BD3520E"/>
    <w:multiLevelType w:val="multilevel"/>
    <w:tmpl w:val="C26EAE50"/>
    <w:lvl w:ilvl="0">
      <w:start w:val="10"/>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FC61637"/>
    <w:multiLevelType w:val="hybridMultilevel"/>
    <w:tmpl w:val="361AFB2A"/>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210660F"/>
    <w:multiLevelType w:val="hybridMultilevel"/>
    <w:tmpl w:val="30D82B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229A370D"/>
    <w:multiLevelType w:val="hybridMultilevel"/>
    <w:tmpl w:val="8F74F1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27076354"/>
    <w:multiLevelType w:val="hybridMultilevel"/>
    <w:tmpl w:val="383834F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9">
    <w:nsid w:val="33045D0C"/>
    <w:multiLevelType w:val="hybridMultilevel"/>
    <w:tmpl w:val="E07477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4C06502"/>
    <w:multiLevelType w:val="hybridMultilevel"/>
    <w:tmpl w:val="7FE4D6A6"/>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77E194B"/>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3C9D10C4"/>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42F164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485D63BD"/>
    <w:multiLevelType w:val="hybridMultilevel"/>
    <w:tmpl w:val="271847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BE71F78"/>
    <w:multiLevelType w:val="multilevel"/>
    <w:tmpl w:val="37DED2B8"/>
    <w:lvl w:ilvl="0">
      <w:start w:val="1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4F6103E1"/>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51922500"/>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54075645"/>
    <w:multiLevelType w:val="hybridMultilevel"/>
    <w:tmpl w:val="99C22FA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5D042329"/>
    <w:multiLevelType w:val="hybridMultilevel"/>
    <w:tmpl w:val="0B1C96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666E4609"/>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6848622A"/>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69EF3E88"/>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71DE245E"/>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7A130E4F"/>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
  </w:num>
  <w:num w:numId="2">
    <w:abstractNumId w:val="8"/>
  </w:num>
  <w:num w:numId="3">
    <w:abstractNumId w:val="7"/>
  </w:num>
  <w:num w:numId="4">
    <w:abstractNumId w:val="12"/>
  </w:num>
  <w:num w:numId="5">
    <w:abstractNumId w:val="11"/>
  </w:num>
  <w:num w:numId="6">
    <w:abstractNumId w:val="4"/>
  </w:num>
  <w:num w:numId="7">
    <w:abstractNumId w:val="5"/>
  </w:num>
  <w:num w:numId="8">
    <w:abstractNumId w:val="9"/>
  </w:num>
  <w:num w:numId="9">
    <w:abstractNumId w:val="24"/>
  </w:num>
  <w:num w:numId="10">
    <w:abstractNumId w:val="23"/>
  </w:num>
  <w:num w:numId="11">
    <w:abstractNumId w:val="17"/>
  </w:num>
  <w:num w:numId="12">
    <w:abstractNumId w:val="0"/>
  </w:num>
  <w:num w:numId="13">
    <w:abstractNumId w:val="3"/>
  </w:num>
  <w:num w:numId="14">
    <w:abstractNumId w:val="10"/>
  </w:num>
  <w:num w:numId="15">
    <w:abstractNumId w:val="19"/>
  </w:num>
  <w:num w:numId="16">
    <w:abstractNumId w:val="6"/>
  </w:num>
  <w:num w:numId="17">
    <w:abstractNumId w:val="13"/>
  </w:num>
  <w:num w:numId="18">
    <w:abstractNumId w:val="14"/>
  </w:num>
  <w:num w:numId="19">
    <w:abstractNumId w:val="22"/>
  </w:num>
  <w:num w:numId="20">
    <w:abstractNumId w:val="21"/>
  </w:num>
  <w:num w:numId="21">
    <w:abstractNumId w:val="2"/>
  </w:num>
  <w:num w:numId="22">
    <w:abstractNumId w:val="20"/>
  </w:num>
  <w:num w:numId="23">
    <w:abstractNumId w:val="15"/>
  </w:num>
  <w:num w:numId="24">
    <w:abstractNumId w:val="18"/>
  </w:num>
  <w:num w:numId="25">
    <w:abstractNumId w:val="1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ong, Amanda">
    <w15:presenceInfo w15:providerId="AD" w15:userId="S-1-5-21-2334708599-797951507-2374618577-14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DB0"/>
    <w:rsid w:val="00001EC1"/>
    <w:rsid w:val="00001FB8"/>
    <w:rsid w:val="00002469"/>
    <w:rsid w:val="0000424B"/>
    <w:rsid w:val="0000578B"/>
    <w:rsid w:val="000106B8"/>
    <w:rsid w:val="00010759"/>
    <w:rsid w:val="00011415"/>
    <w:rsid w:val="00013149"/>
    <w:rsid w:val="00015609"/>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E04"/>
    <w:rsid w:val="00061D7C"/>
    <w:rsid w:val="00064B8B"/>
    <w:rsid w:val="0006587F"/>
    <w:rsid w:val="00065A26"/>
    <w:rsid w:val="00070445"/>
    <w:rsid w:val="00070C20"/>
    <w:rsid w:val="00075B31"/>
    <w:rsid w:val="00080116"/>
    <w:rsid w:val="00080619"/>
    <w:rsid w:val="00081658"/>
    <w:rsid w:val="00081BA5"/>
    <w:rsid w:val="00084B24"/>
    <w:rsid w:val="00084BEE"/>
    <w:rsid w:val="00085432"/>
    <w:rsid w:val="00090C9B"/>
    <w:rsid w:val="00093CCF"/>
    <w:rsid w:val="00093D2A"/>
    <w:rsid w:val="000942BA"/>
    <w:rsid w:val="0009486C"/>
    <w:rsid w:val="00095256"/>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9B"/>
    <w:rsid w:val="000B6D75"/>
    <w:rsid w:val="000B7112"/>
    <w:rsid w:val="000B75F4"/>
    <w:rsid w:val="000C260B"/>
    <w:rsid w:val="000C43A9"/>
    <w:rsid w:val="000C44FB"/>
    <w:rsid w:val="000C4C98"/>
    <w:rsid w:val="000C5501"/>
    <w:rsid w:val="000C5F50"/>
    <w:rsid w:val="000C601D"/>
    <w:rsid w:val="000C6CD3"/>
    <w:rsid w:val="000C6DF0"/>
    <w:rsid w:val="000C76E2"/>
    <w:rsid w:val="000C77A9"/>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7B3"/>
    <w:rsid w:val="000F299B"/>
    <w:rsid w:val="000F2FFA"/>
    <w:rsid w:val="000F33E0"/>
    <w:rsid w:val="000F47EC"/>
    <w:rsid w:val="000F4EBF"/>
    <w:rsid w:val="000F63F3"/>
    <w:rsid w:val="000F78E0"/>
    <w:rsid w:val="000F790E"/>
    <w:rsid w:val="000F7FE3"/>
    <w:rsid w:val="00104B18"/>
    <w:rsid w:val="00104F03"/>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0837"/>
    <w:rsid w:val="00152FB4"/>
    <w:rsid w:val="0015502D"/>
    <w:rsid w:val="00155990"/>
    <w:rsid w:val="00155A9C"/>
    <w:rsid w:val="0015602D"/>
    <w:rsid w:val="001573D1"/>
    <w:rsid w:val="0016141E"/>
    <w:rsid w:val="00162890"/>
    <w:rsid w:val="00166C3A"/>
    <w:rsid w:val="001707C1"/>
    <w:rsid w:val="00170BA9"/>
    <w:rsid w:val="00172356"/>
    <w:rsid w:val="001755A6"/>
    <w:rsid w:val="00176019"/>
    <w:rsid w:val="0017660E"/>
    <w:rsid w:val="00176C46"/>
    <w:rsid w:val="0017707F"/>
    <w:rsid w:val="0018056C"/>
    <w:rsid w:val="001823D0"/>
    <w:rsid w:val="00182B25"/>
    <w:rsid w:val="001837BF"/>
    <w:rsid w:val="00183EE1"/>
    <w:rsid w:val="0018573B"/>
    <w:rsid w:val="001938E2"/>
    <w:rsid w:val="00194796"/>
    <w:rsid w:val="00195200"/>
    <w:rsid w:val="00197D2B"/>
    <w:rsid w:val="001A0DED"/>
    <w:rsid w:val="001A0E7F"/>
    <w:rsid w:val="001A36B5"/>
    <w:rsid w:val="001A4582"/>
    <w:rsid w:val="001A4854"/>
    <w:rsid w:val="001A61FB"/>
    <w:rsid w:val="001A6C8B"/>
    <w:rsid w:val="001B133C"/>
    <w:rsid w:val="001B1C51"/>
    <w:rsid w:val="001B2242"/>
    <w:rsid w:val="001B2EB1"/>
    <w:rsid w:val="001B4C56"/>
    <w:rsid w:val="001B57B4"/>
    <w:rsid w:val="001B6127"/>
    <w:rsid w:val="001B6F82"/>
    <w:rsid w:val="001B6FD3"/>
    <w:rsid w:val="001C1247"/>
    <w:rsid w:val="001C1B55"/>
    <w:rsid w:val="001C3E91"/>
    <w:rsid w:val="001C4B39"/>
    <w:rsid w:val="001C6500"/>
    <w:rsid w:val="001C70AD"/>
    <w:rsid w:val="001C70AE"/>
    <w:rsid w:val="001D37B0"/>
    <w:rsid w:val="001D3B68"/>
    <w:rsid w:val="001D555F"/>
    <w:rsid w:val="001D6035"/>
    <w:rsid w:val="001D65B2"/>
    <w:rsid w:val="001D789F"/>
    <w:rsid w:val="001E075C"/>
    <w:rsid w:val="001E3270"/>
    <w:rsid w:val="001F0723"/>
    <w:rsid w:val="001F14F4"/>
    <w:rsid w:val="001F34DC"/>
    <w:rsid w:val="001F4055"/>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B1B"/>
    <w:rsid w:val="002305E4"/>
    <w:rsid w:val="0023142D"/>
    <w:rsid w:val="002316F2"/>
    <w:rsid w:val="00232081"/>
    <w:rsid w:val="00234219"/>
    <w:rsid w:val="00236A07"/>
    <w:rsid w:val="00236A7E"/>
    <w:rsid w:val="00236E8B"/>
    <w:rsid w:val="00240E5D"/>
    <w:rsid w:val="00241206"/>
    <w:rsid w:val="00241A55"/>
    <w:rsid w:val="002424F2"/>
    <w:rsid w:val="00242596"/>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7DBE"/>
    <w:rsid w:val="002707F1"/>
    <w:rsid w:val="00270D04"/>
    <w:rsid w:val="002714E5"/>
    <w:rsid w:val="00275CCB"/>
    <w:rsid w:val="00280CE5"/>
    <w:rsid w:val="002815CA"/>
    <w:rsid w:val="002818C3"/>
    <w:rsid w:val="002835F2"/>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EBC"/>
    <w:rsid w:val="00305238"/>
    <w:rsid w:val="00306394"/>
    <w:rsid w:val="00306473"/>
    <w:rsid w:val="00307EBB"/>
    <w:rsid w:val="003102F3"/>
    <w:rsid w:val="00313B32"/>
    <w:rsid w:val="00314CB1"/>
    <w:rsid w:val="00316C21"/>
    <w:rsid w:val="00316FDB"/>
    <w:rsid w:val="00321D69"/>
    <w:rsid w:val="00322F4B"/>
    <w:rsid w:val="003232EA"/>
    <w:rsid w:val="003276A6"/>
    <w:rsid w:val="00330324"/>
    <w:rsid w:val="0033262F"/>
    <w:rsid w:val="0033357B"/>
    <w:rsid w:val="0033467A"/>
    <w:rsid w:val="00335B98"/>
    <w:rsid w:val="00337321"/>
    <w:rsid w:val="003378E9"/>
    <w:rsid w:val="00340C2E"/>
    <w:rsid w:val="00340F6F"/>
    <w:rsid w:val="00341041"/>
    <w:rsid w:val="0034175D"/>
    <w:rsid w:val="00342EE2"/>
    <w:rsid w:val="003445CA"/>
    <w:rsid w:val="00344751"/>
    <w:rsid w:val="003468DC"/>
    <w:rsid w:val="00351124"/>
    <w:rsid w:val="0035211B"/>
    <w:rsid w:val="003527E9"/>
    <w:rsid w:val="00353746"/>
    <w:rsid w:val="00354BD3"/>
    <w:rsid w:val="003565FE"/>
    <w:rsid w:val="00357589"/>
    <w:rsid w:val="0036381D"/>
    <w:rsid w:val="00364275"/>
    <w:rsid w:val="00366AA9"/>
    <w:rsid w:val="003709E7"/>
    <w:rsid w:val="00371157"/>
    <w:rsid w:val="003711C9"/>
    <w:rsid w:val="00371460"/>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95321"/>
    <w:rsid w:val="003A266B"/>
    <w:rsid w:val="003A5B84"/>
    <w:rsid w:val="003A6077"/>
    <w:rsid w:val="003A714C"/>
    <w:rsid w:val="003A733F"/>
    <w:rsid w:val="003A7521"/>
    <w:rsid w:val="003B0C92"/>
    <w:rsid w:val="003B1DC1"/>
    <w:rsid w:val="003B2947"/>
    <w:rsid w:val="003B4385"/>
    <w:rsid w:val="003B47A3"/>
    <w:rsid w:val="003B4BE2"/>
    <w:rsid w:val="003B4DBD"/>
    <w:rsid w:val="003B55E1"/>
    <w:rsid w:val="003C10B7"/>
    <w:rsid w:val="003C3320"/>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2937"/>
    <w:rsid w:val="00413BC7"/>
    <w:rsid w:val="0041633A"/>
    <w:rsid w:val="00417F57"/>
    <w:rsid w:val="0042421A"/>
    <w:rsid w:val="00424523"/>
    <w:rsid w:val="00424F96"/>
    <w:rsid w:val="004304FD"/>
    <w:rsid w:val="00433DF5"/>
    <w:rsid w:val="00435526"/>
    <w:rsid w:val="00436B5B"/>
    <w:rsid w:val="00441090"/>
    <w:rsid w:val="004410BD"/>
    <w:rsid w:val="00441A7F"/>
    <w:rsid w:val="00441D2A"/>
    <w:rsid w:val="00444311"/>
    <w:rsid w:val="00450336"/>
    <w:rsid w:val="00450C97"/>
    <w:rsid w:val="00451C8F"/>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3B1"/>
    <w:rsid w:val="0047790F"/>
    <w:rsid w:val="004802B3"/>
    <w:rsid w:val="0048475A"/>
    <w:rsid w:val="004849B4"/>
    <w:rsid w:val="00485588"/>
    <w:rsid w:val="00486AE6"/>
    <w:rsid w:val="00491490"/>
    <w:rsid w:val="00492F27"/>
    <w:rsid w:val="004938C6"/>
    <w:rsid w:val="004939E9"/>
    <w:rsid w:val="00493C05"/>
    <w:rsid w:val="00493CDC"/>
    <w:rsid w:val="00493D75"/>
    <w:rsid w:val="004969FA"/>
    <w:rsid w:val="004A2D9C"/>
    <w:rsid w:val="004A3CF1"/>
    <w:rsid w:val="004A3E05"/>
    <w:rsid w:val="004A4DB1"/>
    <w:rsid w:val="004B24A2"/>
    <w:rsid w:val="004B2780"/>
    <w:rsid w:val="004B2901"/>
    <w:rsid w:val="004B39F0"/>
    <w:rsid w:val="004B4188"/>
    <w:rsid w:val="004B7500"/>
    <w:rsid w:val="004C0504"/>
    <w:rsid w:val="004C0B35"/>
    <w:rsid w:val="004C0D72"/>
    <w:rsid w:val="004C1B12"/>
    <w:rsid w:val="004C2C13"/>
    <w:rsid w:val="004D17B1"/>
    <w:rsid w:val="004D59F6"/>
    <w:rsid w:val="004D7CAA"/>
    <w:rsid w:val="004E00FD"/>
    <w:rsid w:val="004E2D17"/>
    <w:rsid w:val="004E3866"/>
    <w:rsid w:val="004F01D4"/>
    <w:rsid w:val="004F0C6E"/>
    <w:rsid w:val="004F1F2D"/>
    <w:rsid w:val="004F37E0"/>
    <w:rsid w:val="004F3E3E"/>
    <w:rsid w:val="004F5DFB"/>
    <w:rsid w:val="0050112A"/>
    <w:rsid w:val="005032ED"/>
    <w:rsid w:val="0050655C"/>
    <w:rsid w:val="00506613"/>
    <w:rsid w:val="00506C94"/>
    <w:rsid w:val="00510EC6"/>
    <w:rsid w:val="00513CB0"/>
    <w:rsid w:val="005141FB"/>
    <w:rsid w:val="005152EC"/>
    <w:rsid w:val="00517022"/>
    <w:rsid w:val="00520BB4"/>
    <w:rsid w:val="00522E7E"/>
    <w:rsid w:val="00523044"/>
    <w:rsid w:val="0052426E"/>
    <w:rsid w:val="00524470"/>
    <w:rsid w:val="00524E89"/>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3A7B"/>
    <w:rsid w:val="00554402"/>
    <w:rsid w:val="00556B6E"/>
    <w:rsid w:val="00556C69"/>
    <w:rsid w:val="00556E9F"/>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1616"/>
    <w:rsid w:val="005839FE"/>
    <w:rsid w:val="00583DCF"/>
    <w:rsid w:val="00586AFF"/>
    <w:rsid w:val="00591B3D"/>
    <w:rsid w:val="00592483"/>
    <w:rsid w:val="00592F6D"/>
    <w:rsid w:val="00593D9F"/>
    <w:rsid w:val="00593FD4"/>
    <w:rsid w:val="005A09F3"/>
    <w:rsid w:val="005A1115"/>
    <w:rsid w:val="005A340F"/>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0DB2"/>
    <w:rsid w:val="00611607"/>
    <w:rsid w:val="00612273"/>
    <w:rsid w:val="006135C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5423C"/>
    <w:rsid w:val="00667048"/>
    <w:rsid w:val="006741DE"/>
    <w:rsid w:val="00677679"/>
    <w:rsid w:val="00677B9F"/>
    <w:rsid w:val="00680739"/>
    <w:rsid w:val="00682A9E"/>
    <w:rsid w:val="00683A3A"/>
    <w:rsid w:val="006840E6"/>
    <w:rsid w:val="00685598"/>
    <w:rsid w:val="006860D0"/>
    <w:rsid w:val="006861C8"/>
    <w:rsid w:val="00686C99"/>
    <w:rsid w:val="006909A4"/>
    <w:rsid w:val="00691350"/>
    <w:rsid w:val="006914EA"/>
    <w:rsid w:val="006918D7"/>
    <w:rsid w:val="006920D5"/>
    <w:rsid w:val="00693791"/>
    <w:rsid w:val="00694455"/>
    <w:rsid w:val="00694894"/>
    <w:rsid w:val="00694B6F"/>
    <w:rsid w:val="00697484"/>
    <w:rsid w:val="006978FC"/>
    <w:rsid w:val="00697C4B"/>
    <w:rsid w:val="006A15A5"/>
    <w:rsid w:val="006A2326"/>
    <w:rsid w:val="006A2F73"/>
    <w:rsid w:val="006A3F60"/>
    <w:rsid w:val="006A4E8F"/>
    <w:rsid w:val="006A726D"/>
    <w:rsid w:val="006B221A"/>
    <w:rsid w:val="006B3220"/>
    <w:rsid w:val="006B4C0B"/>
    <w:rsid w:val="006B5093"/>
    <w:rsid w:val="006B51D3"/>
    <w:rsid w:val="006B5673"/>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101B"/>
    <w:rsid w:val="006E29E0"/>
    <w:rsid w:val="006E36DF"/>
    <w:rsid w:val="006E3744"/>
    <w:rsid w:val="006E6EB3"/>
    <w:rsid w:val="006E7F1F"/>
    <w:rsid w:val="006F0438"/>
    <w:rsid w:val="006F1117"/>
    <w:rsid w:val="006F2D90"/>
    <w:rsid w:val="006F4233"/>
    <w:rsid w:val="006F4DFA"/>
    <w:rsid w:val="006F7AC2"/>
    <w:rsid w:val="007008EE"/>
    <w:rsid w:val="00700C5A"/>
    <w:rsid w:val="00701F4B"/>
    <w:rsid w:val="00701F53"/>
    <w:rsid w:val="007025F3"/>
    <w:rsid w:val="007031CE"/>
    <w:rsid w:val="00704DEC"/>
    <w:rsid w:val="00704F1D"/>
    <w:rsid w:val="00705F6A"/>
    <w:rsid w:val="00711C4E"/>
    <w:rsid w:val="007127B8"/>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46C4"/>
    <w:rsid w:val="00745147"/>
    <w:rsid w:val="00745918"/>
    <w:rsid w:val="00750973"/>
    <w:rsid w:val="00750B73"/>
    <w:rsid w:val="00751FB1"/>
    <w:rsid w:val="00751FDC"/>
    <w:rsid w:val="00753413"/>
    <w:rsid w:val="00754C6D"/>
    <w:rsid w:val="00755096"/>
    <w:rsid w:val="0075773F"/>
    <w:rsid w:val="00760217"/>
    <w:rsid w:val="00760CE8"/>
    <w:rsid w:val="00761289"/>
    <w:rsid w:val="00766F92"/>
    <w:rsid w:val="00771F03"/>
    <w:rsid w:val="00772D03"/>
    <w:rsid w:val="00773470"/>
    <w:rsid w:val="00773B7F"/>
    <w:rsid w:val="00780BB6"/>
    <w:rsid w:val="00782360"/>
    <w:rsid w:val="007838E1"/>
    <w:rsid w:val="0078451D"/>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B6CC2"/>
    <w:rsid w:val="007C019E"/>
    <w:rsid w:val="007C01AE"/>
    <w:rsid w:val="007C05D5"/>
    <w:rsid w:val="007C1A89"/>
    <w:rsid w:val="007C27E1"/>
    <w:rsid w:val="007C32A3"/>
    <w:rsid w:val="007C357A"/>
    <w:rsid w:val="007C3723"/>
    <w:rsid w:val="007C4088"/>
    <w:rsid w:val="007C6605"/>
    <w:rsid w:val="007C7FB1"/>
    <w:rsid w:val="007D0DD9"/>
    <w:rsid w:val="007D6314"/>
    <w:rsid w:val="007D6D05"/>
    <w:rsid w:val="007D734E"/>
    <w:rsid w:val="007E23AC"/>
    <w:rsid w:val="007E36F0"/>
    <w:rsid w:val="007E4CD8"/>
    <w:rsid w:val="007E50AB"/>
    <w:rsid w:val="007E700E"/>
    <w:rsid w:val="007E701A"/>
    <w:rsid w:val="007E7799"/>
    <w:rsid w:val="007F02AD"/>
    <w:rsid w:val="007F096A"/>
    <w:rsid w:val="007F109A"/>
    <w:rsid w:val="007F11EA"/>
    <w:rsid w:val="007F4A6B"/>
    <w:rsid w:val="007F59F3"/>
    <w:rsid w:val="007F6E8D"/>
    <w:rsid w:val="007F702F"/>
    <w:rsid w:val="00800FDB"/>
    <w:rsid w:val="00803313"/>
    <w:rsid w:val="00811125"/>
    <w:rsid w:val="008141B1"/>
    <w:rsid w:val="0081473D"/>
    <w:rsid w:val="00814D7E"/>
    <w:rsid w:val="0081607E"/>
    <w:rsid w:val="00817936"/>
    <w:rsid w:val="00817B88"/>
    <w:rsid w:val="00822FEE"/>
    <w:rsid w:val="008230F1"/>
    <w:rsid w:val="008243AD"/>
    <w:rsid w:val="0082458B"/>
    <w:rsid w:val="0082537F"/>
    <w:rsid w:val="0082554C"/>
    <w:rsid w:val="00825F10"/>
    <w:rsid w:val="008271FD"/>
    <w:rsid w:val="00827383"/>
    <w:rsid w:val="008275D3"/>
    <w:rsid w:val="00830904"/>
    <w:rsid w:val="00830EE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0C2"/>
    <w:rsid w:val="00846DD2"/>
    <w:rsid w:val="008473FD"/>
    <w:rsid w:val="00855089"/>
    <w:rsid w:val="00855CD2"/>
    <w:rsid w:val="008563C4"/>
    <w:rsid w:val="00856403"/>
    <w:rsid w:val="0085756B"/>
    <w:rsid w:val="008578AA"/>
    <w:rsid w:val="008578AE"/>
    <w:rsid w:val="008608DA"/>
    <w:rsid w:val="008643F8"/>
    <w:rsid w:val="008646C5"/>
    <w:rsid w:val="008648FA"/>
    <w:rsid w:val="00864B8C"/>
    <w:rsid w:val="00864C72"/>
    <w:rsid w:val="00866546"/>
    <w:rsid w:val="00867971"/>
    <w:rsid w:val="008702E0"/>
    <w:rsid w:val="00872FEF"/>
    <w:rsid w:val="00873387"/>
    <w:rsid w:val="008739A9"/>
    <w:rsid w:val="00874D0B"/>
    <w:rsid w:val="008755B0"/>
    <w:rsid w:val="008773B7"/>
    <w:rsid w:val="008805B7"/>
    <w:rsid w:val="008825F0"/>
    <w:rsid w:val="00882601"/>
    <w:rsid w:val="00882652"/>
    <w:rsid w:val="008829E1"/>
    <w:rsid w:val="00882F68"/>
    <w:rsid w:val="0088383F"/>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0B88"/>
    <w:rsid w:val="008C2FF5"/>
    <w:rsid w:val="008C31D0"/>
    <w:rsid w:val="008C3884"/>
    <w:rsid w:val="008C42B6"/>
    <w:rsid w:val="008C6BA8"/>
    <w:rsid w:val="008C72DC"/>
    <w:rsid w:val="008C7529"/>
    <w:rsid w:val="008D4E7B"/>
    <w:rsid w:val="008D5CD1"/>
    <w:rsid w:val="008D79B5"/>
    <w:rsid w:val="008D7DEB"/>
    <w:rsid w:val="008E05B3"/>
    <w:rsid w:val="008E0E46"/>
    <w:rsid w:val="008E1FFE"/>
    <w:rsid w:val="008E392B"/>
    <w:rsid w:val="008E52E1"/>
    <w:rsid w:val="008E67C8"/>
    <w:rsid w:val="008E6C86"/>
    <w:rsid w:val="008F36FC"/>
    <w:rsid w:val="008F3B54"/>
    <w:rsid w:val="008F49AA"/>
    <w:rsid w:val="008F5C26"/>
    <w:rsid w:val="008F63F3"/>
    <w:rsid w:val="00900835"/>
    <w:rsid w:val="00901753"/>
    <w:rsid w:val="00901F1A"/>
    <w:rsid w:val="00904188"/>
    <w:rsid w:val="009073B3"/>
    <w:rsid w:val="00907F3E"/>
    <w:rsid w:val="009133D2"/>
    <w:rsid w:val="0091702E"/>
    <w:rsid w:val="00917386"/>
    <w:rsid w:val="00920E4D"/>
    <w:rsid w:val="00924098"/>
    <w:rsid w:val="009302BC"/>
    <w:rsid w:val="00933BC0"/>
    <w:rsid w:val="00934091"/>
    <w:rsid w:val="009346EB"/>
    <w:rsid w:val="00935C0C"/>
    <w:rsid w:val="0093740F"/>
    <w:rsid w:val="00937BF7"/>
    <w:rsid w:val="00940EB6"/>
    <w:rsid w:val="00941D6B"/>
    <w:rsid w:val="00946189"/>
    <w:rsid w:val="00946E77"/>
    <w:rsid w:val="00947282"/>
    <w:rsid w:val="00947333"/>
    <w:rsid w:val="009474F5"/>
    <w:rsid w:val="00953F29"/>
    <w:rsid w:val="00953FCF"/>
    <w:rsid w:val="009574CB"/>
    <w:rsid w:val="00957B9D"/>
    <w:rsid w:val="009602D7"/>
    <w:rsid w:val="00960F7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1757"/>
    <w:rsid w:val="00983BDC"/>
    <w:rsid w:val="00985B65"/>
    <w:rsid w:val="0098746C"/>
    <w:rsid w:val="009879E9"/>
    <w:rsid w:val="00990907"/>
    <w:rsid w:val="0099245F"/>
    <w:rsid w:val="0099276E"/>
    <w:rsid w:val="009928BA"/>
    <w:rsid w:val="0099511B"/>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69E"/>
    <w:rsid w:val="009C0D63"/>
    <w:rsid w:val="009C1358"/>
    <w:rsid w:val="009C15C4"/>
    <w:rsid w:val="009C1B4E"/>
    <w:rsid w:val="009C1B76"/>
    <w:rsid w:val="009C4289"/>
    <w:rsid w:val="009C7929"/>
    <w:rsid w:val="009C7D54"/>
    <w:rsid w:val="009D15FB"/>
    <w:rsid w:val="009D1C75"/>
    <w:rsid w:val="009D324D"/>
    <w:rsid w:val="009D507B"/>
    <w:rsid w:val="009D5E0E"/>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34D9"/>
    <w:rsid w:val="00A04CBC"/>
    <w:rsid w:val="00A05391"/>
    <w:rsid w:val="00A07205"/>
    <w:rsid w:val="00A11DA5"/>
    <w:rsid w:val="00A11F42"/>
    <w:rsid w:val="00A12E68"/>
    <w:rsid w:val="00A14AF5"/>
    <w:rsid w:val="00A1582C"/>
    <w:rsid w:val="00A16BB1"/>
    <w:rsid w:val="00A21934"/>
    <w:rsid w:val="00A223FD"/>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4AEB"/>
    <w:rsid w:val="00A95E4A"/>
    <w:rsid w:val="00AA19AC"/>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3E6A"/>
    <w:rsid w:val="00AC4333"/>
    <w:rsid w:val="00AC6E0C"/>
    <w:rsid w:val="00AD0FCB"/>
    <w:rsid w:val="00AD1C84"/>
    <w:rsid w:val="00AD3354"/>
    <w:rsid w:val="00AD4169"/>
    <w:rsid w:val="00AD4346"/>
    <w:rsid w:val="00AD44DB"/>
    <w:rsid w:val="00AD5B3A"/>
    <w:rsid w:val="00AD735B"/>
    <w:rsid w:val="00AE111E"/>
    <w:rsid w:val="00AE1B08"/>
    <w:rsid w:val="00AE221E"/>
    <w:rsid w:val="00AE2745"/>
    <w:rsid w:val="00AE325B"/>
    <w:rsid w:val="00AE4873"/>
    <w:rsid w:val="00AF02E8"/>
    <w:rsid w:val="00AF03E5"/>
    <w:rsid w:val="00AF24A5"/>
    <w:rsid w:val="00AF376A"/>
    <w:rsid w:val="00B00497"/>
    <w:rsid w:val="00B0176B"/>
    <w:rsid w:val="00B01C4E"/>
    <w:rsid w:val="00B02EE1"/>
    <w:rsid w:val="00B031B6"/>
    <w:rsid w:val="00B0386B"/>
    <w:rsid w:val="00B07690"/>
    <w:rsid w:val="00B107B4"/>
    <w:rsid w:val="00B10EDC"/>
    <w:rsid w:val="00B11FC2"/>
    <w:rsid w:val="00B1255B"/>
    <w:rsid w:val="00B126ED"/>
    <w:rsid w:val="00B1271B"/>
    <w:rsid w:val="00B12A2F"/>
    <w:rsid w:val="00B16D95"/>
    <w:rsid w:val="00B17EBC"/>
    <w:rsid w:val="00B20316"/>
    <w:rsid w:val="00B20F93"/>
    <w:rsid w:val="00B21A8A"/>
    <w:rsid w:val="00B22AC9"/>
    <w:rsid w:val="00B233A4"/>
    <w:rsid w:val="00B25DEB"/>
    <w:rsid w:val="00B263FD"/>
    <w:rsid w:val="00B306AB"/>
    <w:rsid w:val="00B313CB"/>
    <w:rsid w:val="00B34824"/>
    <w:rsid w:val="00B34E3C"/>
    <w:rsid w:val="00B3607C"/>
    <w:rsid w:val="00B366B3"/>
    <w:rsid w:val="00B42741"/>
    <w:rsid w:val="00B42A60"/>
    <w:rsid w:val="00B44487"/>
    <w:rsid w:val="00B444BB"/>
    <w:rsid w:val="00B44691"/>
    <w:rsid w:val="00B5035B"/>
    <w:rsid w:val="00B50C35"/>
    <w:rsid w:val="00B51CCD"/>
    <w:rsid w:val="00B52977"/>
    <w:rsid w:val="00B54AC3"/>
    <w:rsid w:val="00B5716B"/>
    <w:rsid w:val="00B57793"/>
    <w:rsid w:val="00B602CB"/>
    <w:rsid w:val="00B62597"/>
    <w:rsid w:val="00B657D4"/>
    <w:rsid w:val="00B65F25"/>
    <w:rsid w:val="00B66E51"/>
    <w:rsid w:val="00B705F7"/>
    <w:rsid w:val="00B70A20"/>
    <w:rsid w:val="00B736E2"/>
    <w:rsid w:val="00B7373D"/>
    <w:rsid w:val="00B7399C"/>
    <w:rsid w:val="00B7430A"/>
    <w:rsid w:val="00B833DD"/>
    <w:rsid w:val="00B83806"/>
    <w:rsid w:val="00B85E24"/>
    <w:rsid w:val="00B87BE7"/>
    <w:rsid w:val="00B87DA4"/>
    <w:rsid w:val="00B94134"/>
    <w:rsid w:val="00B961F4"/>
    <w:rsid w:val="00B96E9D"/>
    <w:rsid w:val="00BA0970"/>
    <w:rsid w:val="00BA25D5"/>
    <w:rsid w:val="00BA455B"/>
    <w:rsid w:val="00BA45D2"/>
    <w:rsid w:val="00BA6146"/>
    <w:rsid w:val="00BA6299"/>
    <w:rsid w:val="00BA78AC"/>
    <w:rsid w:val="00BB153E"/>
    <w:rsid w:val="00BB164D"/>
    <w:rsid w:val="00BB16F4"/>
    <w:rsid w:val="00BB34CA"/>
    <w:rsid w:val="00BB531B"/>
    <w:rsid w:val="00BB6416"/>
    <w:rsid w:val="00BB6921"/>
    <w:rsid w:val="00BC1370"/>
    <w:rsid w:val="00BC1DD3"/>
    <w:rsid w:val="00BC4051"/>
    <w:rsid w:val="00BC4DB6"/>
    <w:rsid w:val="00BC70B5"/>
    <w:rsid w:val="00BC776A"/>
    <w:rsid w:val="00BD1670"/>
    <w:rsid w:val="00BD19C1"/>
    <w:rsid w:val="00BD4857"/>
    <w:rsid w:val="00BD5058"/>
    <w:rsid w:val="00BD57AC"/>
    <w:rsid w:val="00BD5C5C"/>
    <w:rsid w:val="00BD5D61"/>
    <w:rsid w:val="00BD5EC7"/>
    <w:rsid w:val="00BD79C3"/>
    <w:rsid w:val="00BE0381"/>
    <w:rsid w:val="00BE0AD0"/>
    <w:rsid w:val="00BE1578"/>
    <w:rsid w:val="00BE36C0"/>
    <w:rsid w:val="00BE5109"/>
    <w:rsid w:val="00BF0BA1"/>
    <w:rsid w:val="00BF331B"/>
    <w:rsid w:val="00BF33BE"/>
    <w:rsid w:val="00BF50BE"/>
    <w:rsid w:val="00BF6A61"/>
    <w:rsid w:val="00BF700E"/>
    <w:rsid w:val="00BF750B"/>
    <w:rsid w:val="00C00115"/>
    <w:rsid w:val="00C002B9"/>
    <w:rsid w:val="00C01D73"/>
    <w:rsid w:val="00C020CD"/>
    <w:rsid w:val="00C03425"/>
    <w:rsid w:val="00C04BC0"/>
    <w:rsid w:val="00C05381"/>
    <w:rsid w:val="00C05428"/>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37"/>
    <w:rsid w:val="00C26058"/>
    <w:rsid w:val="00C27693"/>
    <w:rsid w:val="00C313C3"/>
    <w:rsid w:val="00C33B89"/>
    <w:rsid w:val="00C342DE"/>
    <w:rsid w:val="00C34DA8"/>
    <w:rsid w:val="00C3705C"/>
    <w:rsid w:val="00C37125"/>
    <w:rsid w:val="00C439EC"/>
    <w:rsid w:val="00C43D6A"/>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D30"/>
    <w:rsid w:val="00CA07D9"/>
    <w:rsid w:val="00CA1263"/>
    <w:rsid w:val="00CA338C"/>
    <w:rsid w:val="00CA49B9"/>
    <w:rsid w:val="00CA4B00"/>
    <w:rsid w:val="00CA6F01"/>
    <w:rsid w:val="00CB090D"/>
    <w:rsid w:val="00CB2FD3"/>
    <w:rsid w:val="00CB4997"/>
    <w:rsid w:val="00CB4EB5"/>
    <w:rsid w:val="00CB5415"/>
    <w:rsid w:val="00CB7485"/>
    <w:rsid w:val="00CC0472"/>
    <w:rsid w:val="00CC0F69"/>
    <w:rsid w:val="00CC1B47"/>
    <w:rsid w:val="00CC202B"/>
    <w:rsid w:val="00CC3215"/>
    <w:rsid w:val="00CC36D6"/>
    <w:rsid w:val="00CC62DC"/>
    <w:rsid w:val="00CC7D61"/>
    <w:rsid w:val="00CD0B42"/>
    <w:rsid w:val="00CD0D6B"/>
    <w:rsid w:val="00CD20AE"/>
    <w:rsid w:val="00CD28E2"/>
    <w:rsid w:val="00CD2D5E"/>
    <w:rsid w:val="00CD34F6"/>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66C3"/>
    <w:rsid w:val="00D073A9"/>
    <w:rsid w:val="00D075DA"/>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3849"/>
    <w:rsid w:val="00D44331"/>
    <w:rsid w:val="00D45407"/>
    <w:rsid w:val="00D457E3"/>
    <w:rsid w:val="00D45DE1"/>
    <w:rsid w:val="00D46B99"/>
    <w:rsid w:val="00D47400"/>
    <w:rsid w:val="00D47CAF"/>
    <w:rsid w:val="00D51FF2"/>
    <w:rsid w:val="00D520FC"/>
    <w:rsid w:val="00D525EC"/>
    <w:rsid w:val="00D52808"/>
    <w:rsid w:val="00D55B84"/>
    <w:rsid w:val="00D55F2D"/>
    <w:rsid w:val="00D56B99"/>
    <w:rsid w:val="00D610E6"/>
    <w:rsid w:val="00D6258F"/>
    <w:rsid w:val="00D64173"/>
    <w:rsid w:val="00D64FAC"/>
    <w:rsid w:val="00D66FA6"/>
    <w:rsid w:val="00D7036A"/>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B93"/>
    <w:rsid w:val="00D93E7A"/>
    <w:rsid w:val="00D952A4"/>
    <w:rsid w:val="00D95949"/>
    <w:rsid w:val="00D969C1"/>
    <w:rsid w:val="00DA0021"/>
    <w:rsid w:val="00DA09D2"/>
    <w:rsid w:val="00DA23DE"/>
    <w:rsid w:val="00DA54D9"/>
    <w:rsid w:val="00DA6001"/>
    <w:rsid w:val="00DB0A9E"/>
    <w:rsid w:val="00DB29E9"/>
    <w:rsid w:val="00DB4E11"/>
    <w:rsid w:val="00DB5E6B"/>
    <w:rsid w:val="00DB757E"/>
    <w:rsid w:val="00DC2381"/>
    <w:rsid w:val="00DC3632"/>
    <w:rsid w:val="00DC7745"/>
    <w:rsid w:val="00DD0692"/>
    <w:rsid w:val="00DD11A4"/>
    <w:rsid w:val="00DD1642"/>
    <w:rsid w:val="00DD3114"/>
    <w:rsid w:val="00DD34A3"/>
    <w:rsid w:val="00DD4053"/>
    <w:rsid w:val="00DD485A"/>
    <w:rsid w:val="00DD4C05"/>
    <w:rsid w:val="00DD7117"/>
    <w:rsid w:val="00DD75C9"/>
    <w:rsid w:val="00DE186D"/>
    <w:rsid w:val="00DE34CF"/>
    <w:rsid w:val="00DE4887"/>
    <w:rsid w:val="00DE4F23"/>
    <w:rsid w:val="00DE5263"/>
    <w:rsid w:val="00DE5331"/>
    <w:rsid w:val="00DE5CD5"/>
    <w:rsid w:val="00DF1A02"/>
    <w:rsid w:val="00DF1CB3"/>
    <w:rsid w:val="00DF2965"/>
    <w:rsid w:val="00DF3CBE"/>
    <w:rsid w:val="00DF3E34"/>
    <w:rsid w:val="00DF415A"/>
    <w:rsid w:val="00DF554E"/>
    <w:rsid w:val="00DF7CA6"/>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984"/>
    <w:rsid w:val="00E232A2"/>
    <w:rsid w:val="00E238A7"/>
    <w:rsid w:val="00E26B9D"/>
    <w:rsid w:val="00E30D9A"/>
    <w:rsid w:val="00E33804"/>
    <w:rsid w:val="00E3395B"/>
    <w:rsid w:val="00E370D5"/>
    <w:rsid w:val="00E407C8"/>
    <w:rsid w:val="00E407FD"/>
    <w:rsid w:val="00E40944"/>
    <w:rsid w:val="00E45F4E"/>
    <w:rsid w:val="00E46DD8"/>
    <w:rsid w:val="00E473F9"/>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6E1F"/>
    <w:rsid w:val="00E67BF8"/>
    <w:rsid w:val="00E706E0"/>
    <w:rsid w:val="00E71736"/>
    <w:rsid w:val="00E75E13"/>
    <w:rsid w:val="00E77B62"/>
    <w:rsid w:val="00E809DF"/>
    <w:rsid w:val="00E82B64"/>
    <w:rsid w:val="00E82DAB"/>
    <w:rsid w:val="00E835E4"/>
    <w:rsid w:val="00E85691"/>
    <w:rsid w:val="00E86410"/>
    <w:rsid w:val="00E9500D"/>
    <w:rsid w:val="00E95174"/>
    <w:rsid w:val="00E952B2"/>
    <w:rsid w:val="00E95997"/>
    <w:rsid w:val="00E95B28"/>
    <w:rsid w:val="00E96E8D"/>
    <w:rsid w:val="00E97B26"/>
    <w:rsid w:val="00EA29DF"/>
    <w:rsid w:val="00EA5C0C"/>
    <w:rsid w:val="00EA6B24"/>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0C21"/>
    <w:rsid w:val="00ED283C"/>
    <w:rsid w:val="00ED28BE"/>
    <w:rsid w:val="00ED2DE5"/>
    <w:rsid w:val="00ED3986"/>
    <w:rsid w:val="00ED3EF0"/>
    <w:rsid w:val="00ED45BF"/>
    <w:rsid w:val="00EE2799"/>
    <w:rsid w:val="00EE6D0F"/>
    <w:rsid w:val="00EE7E20"/>
    <w:rsid w:val="00EF09F1"/>
    <w:rsid w:val="00EF0A3B"/>
    <w:rsid w:val="00EF0F66"/>
    <w:rsid w:val="00EF1657"/>
    <w:rsid w:val="00EF1D2E"/>
    <w:rsid w:val="00EF29F2"/>
    <w:rsid w:val="00EF2EF3"/>
    <w:rsid w:val="00EF5404"/>
    <w:rsid w:val="00F00971"/>
    <w:rsid w:val="00F0248F"/>
    <w:rsid w:val="00F029C2"/>
    <w:rsid w:val="00F02A2A"/>
    <w:rsid w:val="00F048A0"/>
    <w:rsid w:val="00F0675C"/>
    <w:rsid w:val="00F07999"/>
    <w:rsid w:val="00F11119"/>
    <w:rsid w:val="00F1257E"/>
    <w:rsid w:val="00F12D93"/>
    <w:rsid w:val="00F13697"/>
    <w:rsid w:val="00F158CD"/>
    <w:rsid w:val="00F15D60"/>
    <w:rsid w:val="00F15DE2"/>
    <w:rsid w:val="00F17AB2"/>
    <w:rsid w:val="00F21C30"/>
    <w:rsid w:val="00F22150"/>
    <w:rsid w:val="00F254E2"/>
    <w:rsid w:val="00F25631"/>
    <w:rsid w:val="00F26975"/>
    <w:rsid w:val="00F2732E"/>
    <w:rsid w:val="00F27F6F"/>
    <w:rsid w:val="00F3004B"/>
    <w:rsid w:val="00F31459"/>
    <w:rsid w:val="00F340A2"/>
    <w:rsid w:val="00F344AD"/>
    <w:rsid w:val="00F368F5"/>
    <w:rsid w:val="00F40FB3"/>
    <w:rsid w:val="00F415AE"/>
    <w:rsid w:val="00F4190F"/>
    <w:rsid w:val="00F4583A"/>
    <w:rsid w:val="00F4651D"/>
    <w:rsid w:val="00F466CF"/>
    <w:rsid w:val="00F47B40"/>
    <w:rsid w:val="00F52E45"/>
    <w:rsid w:val="00F53036"/>
    <w:rsid w:val="00F53FBC"/>
    <w:rsid w:val="00F575E7"/>
    <w:rsid w:val="00F603C5"/>
    <w:rsid w:val="00F64E8F"/>
    <w:rsid w:val="00F66C41"/>
    <w:rsid w:val="00F70816"/>
    <w:rsid w:val="00F74752"/>
    <w:rsid w:val="00F74951"/>
    <w:rsid w:val="00F74FCA"/>
    <w:rsid w:val="00F77702"/>
    <w:rsid w:val="00F77CC0"/>
    <w:rsid w:val="00F8054A"/>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1CB5"/>
    <w:rsid w:val="00FA258E"/>
    <w:rsid w:val="00FA456A"/>
    <w:rsid w:val="00FA55D1"/>
    <w:rsid w:val="00FA5618"/>
    <w:rsid w:val="00FA675F"/>
    <w:rsid w:val="00FA6CB7"/>
    <w:rsid w:val="00FA6E8D"/>
    <w:rsid w:val="00FB08BC"/>
    <w:rsid w:val="00FB25AF"/>
    <w:rsid w:val="00FB30FB"/>
    <w:rsid w:val="00FB40B0"/>
    <w:rsid w:val="00FB524D"/>
    <w:rsid w:val="00FB59AA"/>
    <w:rsid w:val="00FB6227"/>
    <w:rsid w:val="00FB649B"/>
    <w:rsid w:val="00FB79A0"/>
    <w:rsid w:val="00FC02BF"/>
    <w:rsid w:val="00FC1A20"/>
    <w:rsid w:val="00FC2B9A"/>
    <w:rsid w:val="00FC2CA5"/>
    <w:rsid w:val="00FC2ECA"/>
    <w:rsid w:val="00FC7B29"/>
    <w:rsid w:val="00FD03DE"/>
    <w:rsid w:val="00FD156D"/>
    <w:rsid w:val="00FD21DA"/>
    <w:rsid w:val="00FD35C9"/>
    <w:rsid w:val="00FD491D"/>
    <w:rsid w:val="00FE06CC"/>
    <w:rsid w:val="00FE2342"/>
    <w:rsid w:val="00FE2AF8"/>
    <w:rsid w:val="00FE410D"/>
    <w:rsid w:val="00FE42F5"/>
    <w:rsid w:val="00FE497D"/>
    <w:rsid w:val="00FE4E4D"/>
    <w:rsid w:val="00FE5827"/>
    <w:rsid w:val="00FF1EC2"/>
    <w:rsid w:val="00FF3875"/>
    <w:rsid w:val="00FF5570"/>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DD9D174"/>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 w:type="character" w:customStyle="1" w:styleId="ui-provider">
    <w:name w:val="ui-provider"/>
    <w:basedOn w:val="DefaultParagraphFont"/>
    <w:rsid w:val="00E6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Sharepoint_support@pjm.com" TargetMode="External" /><Relationship Id="rId11" Type="http://schemas.openxmlformats.org/officeDocument/2006/relationships/hyperlink" Target="https://www.pjm.com/committees-and-groups/task-forces/afmtf" TargetMode="External" /><Relationship Id="rId12" Type="http://schemas.openxmlformats.org/officeDocument/2006/relationships/hyperlink" Target="https://www.pjm.com/committees-and-groups/task-forces/rmdstf" TargetMode="External" /><Relationship Id="rId13" Type="http://schemas.openxmlformats.org/officeDocument/2006/relationships/hyperlink" Target="https://www.pjm.com/committees-and-groups/task-forces/rpctf" TargetMode="External" /><Relationship Id="rId14" Type="http://schemas.openxmlformats.org/officeDocument/2006/relationships/hyperlink" Target="https://www.pjm.com/committees-and-groups/subcommittees/cds" TargetMode="External" /><Relationship Id="rId15" Type="http://schemas.openxmlformats.org/officeDocument/2006/relationships/hyperlink" Target="https://pjm.com/committees-and-groups/subcommittees/disrs" TargetMode="External" /><Relationship Id="rId16" Type="http://schemas.openxmlformats.org/officeDocument/2006/relationships/hyperlink" Target="http://www.pjm.com/committees-and-groups/subcommittees/mss.aspx" TargetMode="External" /><Relationship Id="rId17" Type="http://schemas.openxmlformats.org/officeDocument/2006/relationships/hyperlink" Target="http://www.pjm.com/committees-and-groups/committees/mc.aspx" TargetMode="External" /><Relationship Id="rId18" Type="http://schemas.openxmlformats.org/officeDocument/2006/relationships/image" Target="media/image1.emf"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hyperlink" Target="https://www.pjm.com/committees-and-groups/committees/form-facilitator-feedback.aspx" TargetMode="External" /><Relationship Id="rId22" Type="http://schemas.openxmlformats.org/officeDocument/2006/relationships/hyperlink" Target="https://learn.pjm.com/" TargetMode="External" /><Relationship Id="rId23" Type="http://schemas.openxmlformats.org/officeDocument/2006/relationships/header" Target="header1.xml"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29"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non-stakeholder.aspx?Issue=b6b6d6e0-9d72-45f9-a9fd-ab59c275ecd1" TargetMode="External" /><Relationship Id="rId6" Type="http://schemas.openxmlformats.org/officeDocument/2006/relationships/hyperlink" Target="https://pjm.com/committees-and-groups/issue-tracking/issue-tracking-details.aspx?Issue=7e4d5cb0-8418-4117-b6e0-1e20f48aa7b0" TargetMode="External" /><Relationship Id="rId7" Type="http://schemas.openxmlformats.org/officeDocument/2006/relationships/hyperlink" Target="https://pjm.com/committees-and-groups/issue-tracking/issue-tracking-details.aspx?Issue=6897c7e7-d8b7-438e-9e3f-b6099f9dd7ec" TargetMode="External" /><Relationship Id="rId8" Type="http://schemas.openxmlformats.org/officeDocument/2006/relationships/hyperlink" Target="https://connect.pjm.com/PAI/SitePages/Home.aspx" TargetMode="External" /><Relationship Id="rId9" Type="http://schemas.openxmlformats.org/officeDocument/2006/relationships/hyperlink" Target="https://pjm.com/markets-and-operations/winter-storm-elliott"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17EB0-0A50-4BAF-9D34-A986452B1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